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74FF0" w14:textId="130329C8" w:rsidR="00A6570D" w:rsidRPr="008A1595" w:rsidRDefault="0062565B" w:rsidP="00A6570D">
      <w:pPr>
        <w:spacing w:after="0" w:line="240" w:lineRule="auto"/>
        <w:rPr>
          <w:rFonts w:ascii="Arial" w:hAnsi="Arial" w:cs="Arial"/>
          <w:b/>
          <w:color w:val="0070C0"/>
          <w:sz w:val="52"/>
          <w:szCs w:val="36"/>
        </w:rPr>
      </w:pPr>
      <w:r>
        <w:rPr>
          <w:rFonts w:ascii="Arial" w:hAnsi="Arial" w:cs="Arial"/>
          <w:b/>
          <w:color w:val="0070C0"/>
          <w:sz w:val="52"/>
          <w:szCs w:val="36"/>
        </w:rPr>
        <w:t>Advanced Pra</w:t>
      </w:r>
      <w:r w:rsidR="00992764">
        <w:rPr>
          <w:rFonts w:ascii="Arial" w:hAnsi="Arial" w:cs="Arial"/>
          <w:b/>
          <w:color w:val="0070C0"/>
          <w:sz w:val="52"/>
          <w:szCs w:val="36"/>
        </w:rPr>
        <w:t>ctitioner in Breast Imaging</w:t>
      </w:r>
    </w:p>
    <w:p w14:paraId="09E2635D" w14:textId="77777777" w:rsidR="00A6570D" w:rsidRPr="00CC4D48" w:rsidRDefault="00A6570D" w:rsidP="00A6570D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4D0A8A9A" w14:textId="6173BE63" w:rsidR="00A6570D" w:rsidRDefault="00A6570D" w:rsidP="00A6570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Location: </w:t>
      </w:r>
      <w:r w:rsidR="00B401CF">
        <w:rPr>
          <w:rFonts w:ascii="Arial" w:hAnsi="Arial" w:cs="Arial"/>
          <w:b/>
          <w:sz w:val="24"/>
          <w:szCs w:val="24"/>
        </w:rPr>
        <w:t>The Jarvis Breast Centre, Guildford, Surrey</w:t>
      </w:r>
    </w:p>
    <w:p w14:paraId="2874090B" w14:textId="77777777" w:rsidR="00A6570D" w:rsidRPr="00CC4D48" w:rsidRDefault="00A6570D" w:rsidP="00A6570D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068BAF56" w14:textId="52A3DE30" w:rsidR="00A6570D" w:rsidRPr="00B401CF" w:rsidRDefault="00A6570D" w:rsidP="00A6570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A78A7">
        <w:rPr>
          <w:rFonts w:ascii="Arial" w:hAnsi="Arial" w:cs="Arial"/>
          <w:b/>
          <w:sz w:val="24"/>
          <w:szCs w:val="24"/>
        </w:rPr>
        <w:t xml:space="preserve">Reports to: </w:t>
      </w:r>
      <w:r w:rsidR="00B401CF">
        <w:rPr>
          <w:rFonts w:ascii="Arial" w:hAnsi="Arial" w:cs="Arial"/>
          <w:b/>
          <w:sz w:val="24"/>
          <w:szCs w:val="24"/>
        </w:rPr>
        <w:t>Superintendent Radiographer</w:t>
      </w:r>
    </w:p>
    <w:p w14:paraId="37D21C88" w14:textId="77777777" w:rsidR="00A6570D" w:rsidRPr="00CC4D48" w:rsidDel="0091065F" w:rsidRDefault="00A6570D" w:rsidP="00A6570D">
      <w:pPr>
        <w:spacing w:after="0" w:line="240" w:lineRule="auto"/>
        <w:rPr>
          <w:del w:id="0" w:author="Usha Varsani" w:date="2026-09-07T09:24:00Z" w16du:dateUtc="2026-09-07T08:24:00Z"/>
          <w:rFonts w:ascii="Arial" w:hAnsi="Arial" w:cs="Arial"/>
          <w:b/>
          <w:sz w:val="32"/>
          <w:szCs w:val="24"/>
        </w:rPr>
      </w:pPr>
    </w:p>
    <w:p w14:paraId="3F141A5B" w14:textId="77A73442" w:rsidR="0091065F" w:rsidRPr="00635125" w:rsidDel="007A4525" w:rsidRDefault="00A6570D" w:rsidP="0091065F">
      <w:pPr>
        <w:spacing w:after="0" w:line="240" w:lineRule="auto"/>
        <w:rPr>
          <w:del w:id="1" w:author="Jacklyn Addy" w:date="2026-09-09T10:30:00Z" w16du:dateUtc="2026-09-09T09:30:00Z"/>
          <w:rFonts w:ascii="Arial" w:hAnsi="Arial" w:cs="Arial"/>
          <w:sz w:val="24"/>
          <w:szCs w:val="24"/>
        </w:rPr>
      </w:pPr>
      <w:r w:rsidRPr="00EA78A7">
        <w:rPr>
          <w:rFonts w:ascii="Arial" w:hAnsi="Arial" w:cs="Arial"/>
          <w:b/>
          <w:sz w:val="24"/>
          <w:szCs w:val="24"/>
        </w:rPr>
        <w:t>Working with:</w:t>
      </w:r>
      <w:r w:rsidR="0091065F" w:rsidRPr="0091065F">
        <w:rPr>
          <w:rFonts w:ascii="Arial" w:hAnsi="Arial" w:cs="Arial"/>
          <w:sz w:val="24"/>
          <w:szCs w:val="24"/>
        </w:rPr>
        <w:t xml:space="preserve"> </w:t>
      </w:r>
      <w:r w:rsidR="0091065F" w:rsidRPr="00635125">
        <w:rPr>
          <w:rFonts w:ascii="Arial" w:hAnsi="Arial" w:cs="Arial"/>
          <w:sz w:val="24"/>
          <w:szCs w:val="24"/>
        </w:rPr>
        <w:t>Patients, Clinical &amp; Non-Clinical Colleagues, Radiologists, GPs, Host NHS Trust, Patient Referral Centre, Head Office Support Colleagues</w:t>
      </w:r>
      <w:del w:id="2" w:author="Jacklyn Addy" w:date="2026-09-09T10:30:00Z" w16du:dateUtc="2026-09-09T09:30:00Z">
        <w:r w:rsidR="0091065F" w:rsidRPr="00635125" w:rsidDel="007A4525">
          <w:rPr>
            <w:rFonts w:ascii="Arial" w:hAnsi="Arial" w:cs="Arial"/>
            <w:sz w:val="24"/>
            <w:szCs w:val="24"/>
          </w:rPr>
          <w:delText xml:space="preserve"> </w:delText>
        </w:r>
      </w:del>
    </w:p>
    <w:p w14:paraId="0143DC18" w14:textId="64F65F7B" w:rsidR="0091065F" w:rsidDel="007A4525" w:rsidRDefault="0091065F" w:rsidP="0091065F">
      <w:pPr>
        <w:spacing w:after="0" w:line="240" w:lineRule="auto"/>
        <w:rPr>
          <w:del w:id="3" w:author="Jacklyn Addy" w:date="2026-09-09T10:30:00Z" w16du:dateUtc="2026-09-09T09:30:00Z"/>
          <w:rFonts w:ascii="Arial" w:hAnsi="Arial" w:cs="Arial"/>
          <w:b/>
          <w:bCs/>
        </w:rPr>
      </w:pPr>
    </w:p>
    <w:p w14:paraId="129D6048" w14:textId="7370D7DA" w:rsidR="00A6570D" w:rsidRPr="00EA78A7" w:rsidDel="007A4525" w:rsidRDefault="00A6570D" w:rsidP="00A6570D">
      <w:pPr>
        <w:spacing w:after="0" w:line="240" w:lineRule="auto"/>
        <w:rPr>
          <w:del w:id="4" w:author="Jacklyn Addy" w:date="2026-09-09T10:30:00Z" w16du:dateUtc="2026-09-09T09:30:00Z"/>
          <w:rFonts w:ascii="Arial" w:hAnsi="Arial" w:cs="Arial"/>
          <w:b/>
          <w:sz w:val="24"/>
          <w:szCs w:val="24"/>
        </w:rPr>
      </w:pPr>
    </w:p>
    <w:p w14:paraId="5C10A881" w14:textId="77777777" w:rsidR="00A6570D" w:rsidRDefault="00A6570D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1D54FA" w14:textId="77777777" w:rsidR="00A6570D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</w:p>
    <w:p w14:paraId="5043D3C4" w14:textId="77777777" w:rsidR="00220EA8" w:rsidRDefault="00220EA8" w:rsidP="00220EA8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About </w:t>
      </w:r>
      <w:proofErr w:type="spellStart"/>
      <w:r w:rsidRPr="008C54F8">
        <w:rPr>
          <w:rFonts w:ascii="Arial" w:hAnsi="Arial" w:cs="Arial"/>
          <w:b/>
          <w:color w:val="0070C0"/>
          <w:sz w:val="28"/>
          <w:szCs w:val="24"/>
        </w:rPr>
        <w:t>InHealth</w:t>
      </w:r>
      <w:proofErr w:type="spellEnd"/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544C5BC1" w14:textId="77777777" w:rsidR="00220EA8" w:rsidRPr="009A5A98" w:rsidRDefault="00220EA8" w:rsidP="005F75D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19FBA9" w14:textId="2DA96E30" w:rsidR="00220EA8" w:rsidRPr="00AA46FF" w:rsidRDefault="009A5A98" w:rsidP="00AA46FF">
      <w:pPr>
        <w:rPr>
          <w:rFonts w:ascii="Arial" w:hAnsi="Arial" w:cs="Arial"/>
          <w:sz w:val="24"/>
          <w:szCs w:val="24"/>
        </w:rPr>
      </w:pPr>
      <w:r w:rsidRPr="009A5A98">
        <w:rPr>
          <w:rFonts w:ascii="Arial" w:hAnsi="Arial" w:cs="Arial"/>
          <w:sz w:val="24"/>
          <w:szCs w:val="24"/>
        </w:rPr>
        <w:t xml:space="preserve">At </w:t>
      </w:r>
      <w:proofErr w:type="spellStart"/>
      <w:r w:rsidRPr="009A5A98">
        <w:rPr>
          <w:rFonts w:ascii="Arial" w:hAnsi="Arial" w:cs="Arial"/>
          <w:sz w:val="24"/>
          <w:szCs w:val="24"/>
        </w:rPr>
        <w:t>InHealth</w:t>
      </w:r>
      <w:proofErr w:type="spellEnd"/>
      <w:r w:rsidRPr="009A5A98">
        <w:rPr>
          <w:rFonts w:ascii="Arial" w:hAnsi="Arial" w:cs="Arial"/>
          <w:sz w:val="24"/>
          <w:szCs w:val="24"/>
        </w:rPr>
        <w:t>, we're proud to be the UK's largest specialist provider of diagnostic and healthcare services, operating from over 900 locations nationwide and supporting over 5 million patients every year.</w:t>
      </w:r>
      <w:r>
        <w:rPr>
          <w:rFonts w:ascii="Arial" w:hAnsi="Arial" w:cs="Arial"/>
          <w:sz w:val="24"/>
          <w:szCs w:val="24"/>
        </w:rPr>
        <w:t xml:space="preserve"> </w:t>
      </w:r>
      <w:r w:rsidRPr="009A5A98">
        <w:rPr>
          <w:rFonts w:ascii="Arial" w:hAnsi="Arial" w:cs="Arial"/>
          <w:sz w:val="24"/>
          <w:szCs w:val="24"/>
        </w:rPr>
        <w:t>With</w:t>
      </w:r>
      <w:r w:rsidR="00D415A9">
        <w:rPr>
          <w:rFonts w:ascii="Arial" w:hAnsi="Arial" w:cs="Arial"/>
          <w:sz w:val="24"/>
          <w:szCs w:val="24"/>
        </w:rPr>
        <w:t xml:space="preserve"> </w:t>
      </w:r>
      <w:r w:rsidRPr="009A5A98">
        <w:rPr>
          <w:rFonts w:ascii="Arial" w:hAnsi="Arial" w:cs="Arial"/>
          <w:sz w:val="24"/>
          <w:szCs w:val="24"/>
        </w:rPr>
        <w:t xml:space="preserve">more than 3,500 colleagues we're on a mission to Make Healthcare Better. </w:t>
      </w:r>
    </w:p>
    <w:p w14:paraId="05047297" w14:textId="60D23A78" w:rsidR="005F75DA" w:rsidRDefault="005F75DA" w:rsidP="005F75D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Our Values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16ACBFC2" w14:textId="77777777" w:rsidR="005F75DA" w:rsidRPr="008C54F8" w:rsidRDefault="005F75DA" w:rsidP="005F75D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7C453217" w14:textId="77777777" w:rsidR="005F75DA" w:rsidRPr="008C54F8" w:rsidRDefault="005F75DA" w:rsidP="005F75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As a values-based organisation,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is committed to principles that inform its actions and behaviours. These values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Trust, Passion, Care, and Creativity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are inspired by the core purpose of making healthcare better. They shape the way the organisation interacts with patients, customers, and colleagues, ensuring a consistent and positive approach across all areas.</w:t>
      </w:r>
    </w:p>
    <w:p w14:paraId="29FF416A" w14:textId="77777777" w:rsidR="005F75DA" w:rsidRDefault="005F75DA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0F928008" w14:textId="0085D9C0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Introduction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02467F0A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4C1FE42C" w14:textId="7F8E206D" w:rsidR="00B401CF" w:rsidRPr="00DB2F6C" w:rsidRDefault="00B401CF" w:rsidP="00B401CF">
      <w:pPr>
        <w:pStyle w:val="NoSpacing"/>
        <w:rPr>
          <w:rFonts w:ascii="Arial" w:hAnsi="Arial" w:cs="Arial"/>
          <w:sz w:val="24"/>
          <w:lang w:val="en-US"/>
        </w:rPr>
      </w:pPr>
      <w:r w:rsidRPr="00DB2F6C">
        <w:rPr>
          <w:rFonts w:ascii="Arial" w:hAnsi="Arial" w:cs="Arial"/>
          <w:sz w:val="24"/>
          <w:lang w:val="en-US"/>
        </w:rPr>
        <w:t xml:space="preserve">The Surrey and </w:t>
      </w:r>
      <w:proofErr w:type="gramStart"/>
      <w:r w:rsidRPr="00DB2F6C">
        <w:rPr>
          <w:rFonts w:ascii="Arial" w:hAnsi="Arial" w:cs="Arial"/>
          <w:sz w:val="24"/>
          <w:lang w:val="en-US"/>
        </w:rPr>
        <w:t>North East</w:t>
      </w:r>
      <w:proofErr w:type="gramEnd"/>
      <w:r w:rsidRPr="00DB2F6C">
        <w:rPr>
          <w:rFonts w:ascii="Arial" w:hAnsi="Arial" w:cs="Arial"/>
          <w:sz w:val="24"/>
          <w:lang w:val="en-US"/>
        </w:rPr>
        <w:t xml:space="preserve"> Hampshire (Jarvis) Breast Screening Service (BSS) has an eligible population of approximately </w:t>
      </w:r>
      <w:r w:rsidR="0091065F">
        <w:rPr>
          <w:rFonts w:ascii="Arial" w:hAnsi="Arial" w:cs="Arial"/>
          <w:sz w:val="24"/>
          <w:lang w:val="en-US"/>
        </w:rPr>
        <w:t>200</w:t>
      </w:r>
      <w:r w:rsidRPr="00DB2F6C">
        <w:rPr>
          <w:rFonts w:ascii="Arial" w:hAnsi="Arial" w:cs="Arial"/>
          <w:sz w:val="24"/>
          <w:lang w:val="en-US"/>
        </w:rPr>
        <w:t xml:space="preserve">,000 women who are invited to screening over a 3-year screening round. The static breast screening unit is currently located at the Jarvis Breast </w:t>
      </w:r>
      <w:proofErr w:type="gramStart"/>
      <w:r w:rsidRPr="00DB2F6C">
        <w:rPr>
          <w:rFonts w:ascii="Arial" w:hAnsi="Arial" w:cs="Arial"/>
          <w:sz w:val="24"/>
          <w:lang w:val="en-US"/>
        </w:rPr>
        <w:t>Centre</w:t>
      </w:r>
      <w:proofErr w:type="gramEnd"/>
      <w:r w:rsidRPr="00DB2F6C">
        <w:rPr>
          <w:rFonts w:ascii="Arial" w:hAnsi="Arial" w:cs="Arial"/>
          <w:sz w:val="24"/>
          <w:lang w:val="en-US"/>
        </w:rPr>
        <w:t xml:space="preserve"> provides screening and assessment service. Screening is also carried out on five mobile units covering a geographical area including 19 sites throughout Surrey and </w:t>
      </w:r>
      <w:proofErr w:type="gramStart"/>
      <w:r w:rsidRPr="00DB2F6C">
        <w:rPr>
          <w:rFonts w:ascii="Arial" w:hAnsi="Arial" w:cs="Arial"/>
          <w:sz w:val="24"/>
          <w:lang w:val="en-US"/>
        </w:rPr>
        <w:t>North East</w:t>
      </w:r>
      <w:proofErr w:type="gramEnd"/>
      <w:r w:rsidRPr="00DB2F6C">
        <w:rPr>
          <w:rFonts w:ascii="Arial" w:hAnsi="Arial" w:cs="Arial"/>
          <w:sz w:val="24"/>
          <w:lang w:val="en-US"/>
        </w:rPr>
        <w:t xml:space="preserve"> Hampshire which include supermarket </w:t>
      </w:r>
      <w:proofErr w:type="gramStart"/>
      <w:r w:rsidRPr="00DB2F6C">
        <w:rPr>
          <w:rFonts w:ascii="Arial" w:hAnsi="Arial" w:cs="Arial"/>
          <w:sz w:val="24"/>
          <w:lang w:val="en-US"/>
        </w:rPr>
        <w:t>carparks</w:t>
      </w:r>
      <w:proofErr w:type="gramEnd"/>
      <w:r w:rsidRPr="00DB2F6C">
        <w:rPr>
          <w:rFonts w:ascii="Arial" w:hAnsi="Arial" w:cs="Arial"/>
          <w:sz w:val="24"/>
          <w:lang w:val="en-US"/>
        </w:rPr>
        <w:t xml:space="preserve">, local council </w:t>
      </w:r>
      <w:proofErr w:type="gramStart"/>
      <w:r w:rsidRPr="00DB2F6C">
        <w:rPr>
          <w:rFonts w:ascii="Arial" w:hAnsi="Arial" w:cs="Arial"/>
          <w:sz w:val="24"/>
          <w:lang w:val="en-US"/>
        </w:rPr>
        <w:t>carparks</w:t>
      </w:r>
      <w:proofErr w:type="gramEnd"/>
      <w:r w:rsidRPr="00DB2F6C">
        <w:rPr>
          <w:rFonts w:ascii="Arial" w:hAnsi="Arial" w:cs="Arial"/>
          <w:sz w:val="24"/>
          <w:lang w:val="en-US"/>
        </w:rPr>
        <w:t xml:space="preserve"> and hospital sites.  Screening patients are referred </w:t>
      </w:r>
      <w:proofErr w:type="gramStart"/>
      <w:r w:rsidRPr="00DB2F6C">
        <w:rPr>
          <w:rFonts w:ascii="Arial" w:hAnsi="Arial" w:cs="Arial"/>
          <w:sz w:val="24"/>
          <w:lang w:val="en-US"/>
        </w:rPr>
        <w:t>to</w:t>
      </w:r>
      <w:proofErr w:type="gramEnd"/>
      <w:r w:rsidRPr="00DB2F6C">
        <w:rPr>
          <w:rFonts w:ascii="Arial" w:hAnsi="Arial" w:cs="Arial"/>
          <w:sz w:val="24"/>
          <w:lang w:val="en-US"/>
        </w:rPr>
        <w:t xml:space="preserve"> six NHS Trusts for surgical and oncological treatments.</w:t>
      </w:r>
    </w:p>
    <w:p w14:paraId="7E815675" w14:textId="77777777" w:rsidR="00B401CF" w:rsidRPr="00DB2F6C" w:rsidRDefault="00B401CF" w:rsidP="00B401CF">
      <w:pPr>
        <w:pStyle w:val="NoSpacing"/>
        <w:rPr>
          <w:rFonts w:ascii="Arial" w:hAnsi="Arial" w:cs="Arial"/>
          <w:sz w:val="24"/>
          <w:lang w:val="en-US"/>
        </w:rPr>
      </w:pPr>
    </w:p>
    <w:p w14:paraId="5F098ECA" w14:textId="594E7481" w:rsidR="00B401CF" w:rsidRDefault="00B401CF" w:rsidP="00B401C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DB2F6C">
        <w:rPr>
          <w:rFonts w:ascii="Arial" w:hAnsi="Arial" w:cs="Arial"/>
          <w:sz w:val="24"/>
          <w:lang w:val="en-US"/>
        </w:rPr>
        <w:t>InHealth</w:t>
      </w:r>
      <w:proofErr w:type="spellEnd"/>
      <w:r w:rsidRPr="00DB2F6C">
        <w:rPr>
          <w:rFonts w:ascii="Arial" w:hAnsi="Arial" w:cs="Arial"/>
          <w:sz w:val="24"/>
          <w:lang w:val="en-US"/>
        </w:rPr>
        <w:t xml:space="preserve"> is committed </w:t>
      </w:r>
      <w:proofErr w:type="gramStart"/>
      <w:r w:rsidRPr="00DB2F6C">
        <w:rPr>
          <w:rFonts w:ascii="Arial" w:hAnsi="Arial" w:cs="Arial"/>
          <w:sz w:val="24"/>
          <w:lang w:val="en-US"/>
        </w:rPr>
        <w:t>in</w:t>
      </w:r>
      <w:proofErr w:type="gramEnd"/>
      <w:r w:rsidRPr="00DB2F6C">
        <w:rPr>
          <w:rFonts w:ascii="Arial" w:hAnsi="Arial" w:cs="Arial"/>
          <w:sz w:val="24"/>
          <w:lang w:val="en-US"/>
        </w:rPr>
        <w:t xml:space="preserve"> training and development. We are very proud of our </w:t>
      </w:r>
      <w:r>
        <w:rPr>
          <w:rFonts w:ascii="Arial" w:hAnsi="Arial" w:cs="Arial"/>
          <w:sz w:val="24"/>
          <w:lang w:val="en-US"/>
        </w:rPr>
        <w:t>N</w:t>
      </w:r>
      <w:r w:rsidRPr="00DB2F6C">
        <w:rPr>
          <w:rFonts w:ascii="Arial" w:hAnsi="Arial" w:cs="Arial"/>
          <w:sz w:val="24"/>
          <w:lang w:val="en-US"/>
        </w:rPr>
        <w:t>ational Training Centre that delivers four modules of the MSc in breast imaging</w:t>
      </w:r>
      <w:r>
        <w:rPr>
          <w:rFonts w:ascii="Arial" w:hAnsi="Arial" w:cs="Arial"/>
          <w:sz w:val="24"/>
          <w:lang w:val="en-US"/>
        </w:rPr>
        <w:t>,</w:t>
      </w:r>
      <w:r w:rsidRPr="00DB2F6C">
        <w:rPr>
          <w:rFonts w:ascii="Arial" w:hAnsi="Arial" w:cs="Arial"/>
          <w:sz w:val="24"/>
          <w:lang w:val="en-US"/>
        </w:rPr>
        <w:t xml:space="preserve"> </w:t>
      </w:r>
      <w:r w:rsidRPr="008D174D">
        <w:rPr>
          <w:rFonts w:ascii="Arial" w:hAnsi="Arial" w:cs="Arial"/>
          <w:sz w:val="24"/>
        </w:rPr>
        <w:t>delivers modules in Advance Breast Practice, Mammography Associate Apprenticeship Level 4</w:t>
      </w:r>
      <w:r w:rsidR="00A87FAC">
        <w:rPr>
          <w:rFonts w:ascii="Arial" w:hAnsi="Arial" w:cs="Arial"/>
          <w:sz w:val="24"/>
        </w:rPr>
        <w:t xml:space="preserve"> and </w:t>
      </w:r>
      <w:r w:rsidRPr="008D174D">
        <w:rPr>
          <w:rFonts w:ascii="Arial" w:hAnsi="Arial" w:cs="Arial"/>
          <w:sz w:val="24"/>
        </w:rPr>
        <w:t>Level 5 and is a satellite training centre for the Post Graduate Certificate in Mammography</w:t>
      </w:r>
      <w:r w:rsidR="0046256F">
        <w:rPr>
          <w:rFonts w:ascii="Arial" w:hAnsi="Arial" w:cs="Arial"/>
          <w:sz w:val="24"/>
        </w:rPr>
        <w:t>.</w:t>
      </w:r>
    </w:p>
    <w:p w14:paraId="7E8ABF0E" w14:textId="77777777" w:rsidR="00B401CF" w:rsidRDefault="00B401CF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4D5FDA" w14:textId="77777777" w:rsidR="00A6570D" w:rsidRPr="00EA78A7" w:rsidRDefault="00A6570D" w:rsidP="00A6570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D55278B" w14:textId="77777777" w:rsidR="00D004C7" w:rsidRDefault="00D004C7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58D2BBBE" w14:textId="77777777" w:rsidR="00D004C7" w:rsidRDefault="00D004C7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758C82AA" w14:textId="77777777" w:rsidR="00D004C7" w:rsidRDefault="00D004C7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0E4E88A7" w14:textId="1FC9CCB2" w:rsidR="00AF5B87" w:rsidRPr="00AF5B87" w:rsidRDefault="00AF5B87" w:rsidP="00040FCF">
      <w:pPr>
        <w:spacing w:after="0" w:line="240" w:lineRule="auto"/>
        <w:rPr>
          <w:rFonts w:ascii="Arial" w:eastAsia="Aptos" w:hAnsi="Arial" w:cs="Arial"/>
          <w:b/>
          <w:bCs/>
          <w:color w:val="0070C0"/>
          <w:kern w:val="2"/>
          <w:sz w:val="28"/>
          <w:szCs w:val="28"/>
          <w14:ligatures w14:val="standardContextual"/>
        </w:rPr>
      </w:pPr>
      <w:r w:rsidRPr="00AF5B87">
        <w:rPr>
          <w:rFonts w:ascii="Arial" w:eastAsia="Aptos" w:hAnsi="Arial" w:cs="Arial"/>
          <w:b/>
          <w:bCs/>
          <w:color w:val="0070C0"/>
          <w:kern w:val="2"/>
          <w:sz w:val="28"/>
          <w:szCs w:val="28"/>
          <w14:ligatures w14:val="standardContextual"/>
        </w:rPr>
        <w:t xml:space="preserve">Job Description </w:t>
      </w:r>
    </w:p>
    <w:p w14:paraId="41AFBD61" w14:textId="77777777" w:rsidR="00AF5B87" w:rsidRDefault="00AF5B87" w:rsidP="00040FCF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6AE0A53D" w14:textId="75DD310D" w:rsidR="00040FCF" w:rsidRPr="00040FCF" w:rsidRDefault="00040FCF" w:rsidP="00040FCF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040FCF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We are seeking an Advanced Practitioner to join our fantastic team with either/both clinical modules:</w:t>
      </w:r>
    </w:p>
    <w:p w14:paraId="472FFFA2" w14:textId="77777777" w:rsidR="00040FCF" w:rsidRPr="00040FCF" w:rsidRDefault="00040FCF" w:rsidP="00040FCF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A4150AA" w14:textId="77777777" w:rsidR="006D2610" w:rsidRDefault="00040FCF" w:rsidP="006D2610">
      <w:pPr>
        <w:pStyle w:val="ListParagraph"/>
        <w:numPr>
          <w:ilvl w:val="0"/>
          <w:numId w:val="34"/>
        </w:numPr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4E1579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Mammographic Image Interpretation and Reporting</w:t>
      </w:r>
    </w:p>
    <w:p w14:paraId="2F97B3AA" w14:textId="095D4589" w:rsidR="00040FCF" w:rsidRPr="006D2610" w:rsidRDefault="00040FCF" w:rsidP="006D2610">
      <w:pPr>
        <w:pStyle w:val="ListParagraph"/>
        <w:numPr>
          <w:ilvl w:val="0"/>
          <w:numId w:val="34"/>
        </w:numPr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r w:rsidRPr="006D2610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X-ray Guided Interventional Breast Procedures</w:t>
      </w:r>
    </w:p>
    <w:p w14:paraId="20007D0A" w14:textId="77777777" w:rsidR="002B60B2" w:rsidRDefault="002B60B2" w:rsidP="002B60B2">
      <w:pPr>
        <w:pStyle w:val="NoSpacing"/>
        <w:rPr>
          <w:rFonts w:ascii="Arial" w:hAnsi="Arial" w:cs="Arial"/>
          <w:sz w:val="24"/>
        </w:rPr>
      </w:pPr>
    </w:p>
    <w:p w14:paraId="5B65002E" w14:textId="5A178439" w:rsidR="002B60B2" w:rsidRPr="00FB47C3" w:rsidRDefault="002B60B2" w:rsidP="002B60B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Please note, t</w:t>
      </w:r>
      <w:r w:rsidRPr="00FB47C3">
        <w:rPr>
          <w:rFonts w:ascii="Arial" w:hAnsi="Arial" w:cs="Arial"/>
          <w:sz w:val="24"/>
        </w:rPr>
        <w:t>he successful candidate will be supported with another</w:t>
      </w:r>
      <w:r w:rsidR="0091065F">
        <w:rPr>
          <w:rFonts w:ascii="Arial" w:hAnsi="Arial" w:cs="Arial"/>
          <w:sz w:val="24"/>
        </w:rPr>
        <w:t xml:space="preserve"> advance practice</w:t>
      </w:r>
      <w:r w:rsidRPr="00FB47C3">
        <w:rPr>
          <w:rFonts w:ascii="Arial" w:hAnsi="Arial" w:cs="Arial"/>
          <w:sz w:val="24"/>
        </w:rPr>
        <w:t xml:space="preserve"> clinical module</w:t>
      </w:r>
      <w:r w:rsidR="0091065F">
        <w:rPr>
          <w:rFonts w:ascii="Arial" w:hAnsi="Arial" w:cs="Arial"/>
          <w:sz w:val="24"/>
        </w:rPr>
        <w:t xml:space="preserve"> in the future</w:t>
      </w:r>
      <w:r w:rsidRPr="00FB47C3">
        <w:rPr>
          <w:rFonts w:ascii="Arial" w:hAnsi="Arial" w:cs="Arial"/>
          <w:sz w:val="24"/>
        </w:rPr>
        <w:t xml:space="preserve"> to support their development</w:t>
      </w:r>
      <w:r w:rsidR="0091065F">
        <w:rPr>
          <w:rFonts w:ascii="Arial" w:hAnsi="Arial" w:cs="Arial"/>
          <w:sz w:val="24"/>
        </w:rPr>
        <w:t xml:space="preserve"> and career progression</w:t>
      </w:r>
    </w:p>
    <w:p w14:paraId="1D9107CC" w14:textId="77777777" w:rsidR="00040FCF" w:rsidRDefault="00040FCF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1962F53B" w14:textId="183AA9CE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What you will do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04669368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78266D03" w14:textId="7F276365" w:rsidR="00B75AF1" w:rsidRDefault="00B75AF1" w:rsidP="000C1C58">
      <w:pPr>
        <w:pStyle w:val="NoSpacing"/>
        <w:numPr>
          <w:ilvl w:val="0"/>
          <w:numId w:val="3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You will</w:t>
      </w:r>
      <w:r w:rsidRPr="00DB2F6C">
        <w:rPr>
          <w:rFonts w:ascii="Arial" w:hAnsi="Arial" w:cs="Arial"/>
          <w:sz w:val="24"/>
        </w:rPr>
        <w:t xml:space="preserve"> </w:t>
      </w:r>
      <w:r w:rsidR="004920DB">
        <w:rPr>
          <w:rFonts w:ascii="Arial" w:hAnsi="Arial" w:cs="Arial"/>
          <w:sz w:val="24"/>
        </w:rPr>
        <w:t>work as a mammographer and advanced practitioner</w:t>
      </w:r>
      <w:r>
        <w:rPr>
          <w:rFonts w:ascii="Arial" w:hAnsi="Arial" w:cs="Arial"/>
          <w:sz w:val="24"/>
        </w:rPr>
        <w:t>, taking part</w:t>
      </w:r>
      <w:r w:rsidRPr="00DB2F6C">
        <w:rPr>
          <w:rFonts w:ascii="Arial" w:hAnsi="Arial" w:cs="Arial"/>
          <w:sz w:val="24"/>
        </w:rPr>
        <w:t xml:space="preserve"> in a rota to work at </w:t>
      </w:r>
      <w:r>
        <w:rPr>
          <w:rFonts w:ascii="Arial" w:hAnsi="Arial" w:cs="Arial"/>
          <w:sz w:val="24"/>
        </w:rPr>
        <w:t>The Jarvis Centre</w:t>
      </w:r>
      <w:r w:rsidRPr="00DB2F6C">
        <w:rPr>
          <w:rFonts w:ascii="Arial" w:hAnsi="Arial" w:cs="Arial"/>
          <w:sz w:val="24"/>
        </w:rPr>
        <w:t xml:space="preserve"> </w:t>
      </w:r>
      <w:r w:rsidR="004920DB">
        <w:rPr>
          <w:rFonts w:ascii="Arial" w:hAnsi="Arial" w:cs="Arial"/>
          <w:sz w:val="24"/>
        </w:rPr>
        <w:t xml:space="preserve">and </w:t>
      </w:r>
      <w:r w:rsidR="00E753C3">
        <w:rPr>
          <w:rFonts w:ascii="Arial" w:hAnsi="Arial" w:cs="Arial"/>
          <w:sz w:val="24"/>
        </w:rPr>
        <w:t xml:space="preserve">our fleet of 5 </w:t>
      </w:r>
      <w:r w:rsidRPr="00DB2F6C">
        <w:rPr>
          <w:rFonts w:ascii="Arial" w:hAnsi="Arial" w:cs="Arial"/>
          <w:sz w:val="24"/>
        </w:rPr>
        <w:t xml:space="preserve">mobile </w:t>
      </w:r>
      <w:r>
        <w:rPr>
          <w:rFonts w:ascii="Arial" w:hAnsi="Arial" w:cs="Arial"/>
          <w:sz w:val="24"/>
        </w:rPr>
        <w:t xml:space="preserve">screening </w:t>
      </w:r>
      <w:r w:rsidR="00E753C3">
        <w:rPr>
          <w:rFonts w:ascii="Arial" w:hAnsi="Arial" w:cs="Arial"/>
          <w:sz w:val="24"/>
        </w:rPr>
        <w:t>vans across Surrey</w:t>
      </w:r>
      <w:r>
        <w:rPr>
          <w:rFonts w:ascii="Arial" w:hAnsi="Arial" w:cs="Arial"/>
          <w:sz w:val="24"/>
        </w:rPr>
        <w:t xml:space="preserve">. </w:t>
      </w:r>
      <w:r w:rsidR="00673F35">
        <w:rPr>
          <w:rFonts w:ascii="Arial" w:hAnsi="Arial" w:cs="Arial"/>
          <w:sz w:val="24"/>
        </w:rPr>
        <w:t>You must be a driver</w:t>
      </w:r>
      <w:r w:rsidR="00D004C7">
        <w:rPr>
          <w:rFonts w:ascii="Arial" w:hAnsi="Arial" w:cs="Arial"/>
          <w:sz w:val="24"/>
        </w:rPr>
        <w:t xml:space="preserve"> with a full UK driving license, willing to commute to any of our sites</w:t>
      </w:r>
      <w:r w:rsidR="00E753C3">
        <w:rPr>
          <w:rFonts w:ascii="Arial" w:hAnsi="Arial" w:cs="Arial"/>
          <w:sz w:val="24"/>
        </w:rPr>
        <w:t xml:space="preserve"> at least 3 days per week </w:t>
      </w:r>
      <w:r w:rsidR="001E6275">
        <w:rPr>
          <w:rFonts w:ascii="Arial" w:hAnsi="Arial" w:cs="Arial"/>
          <w:sz w:val="24"/>
        </w:rPr>
        <w:t>as required</w:t>
      </w:r>
      <w:r w:rsidR="00D004C7">
        <w:rPr>
          <w:rFonts w:ascii="Arial" w:hAnsi="Arial" w:cs="Arial"/>
          <w:sz w:val="24"/>
        </w:rPr>
        <w:t>.</w:t>
      </w:r>
    </w:p>
    <w:p w14:paraId="335C5C43" w14:textId="77777777" w:rsidR="00FB47C3" w:rsidRDefault="00FB47C3" w:rsidP="00FB47C3">
      <w:pPr>
        <w:pStyle w:val="NoSpacing"/>
        <w:ind w:left="720"/>
        <w:rPr>
          <w:rFonts w:ascii="Arial" w:hAnsi="Arial" w:cs="Arial"/>
          <w:sz w:val="24"/>
        </w:rPr>
      </w:pPr>
    </w:p>
    <w:p w14:paraId="304EF0F1" w14:textId="77777777" w:rsidR="00B75AF1" w:rsidRDefault="00B75AF1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3DCFDE" w14:textId="4F55F9C0" w:rsidR="00743F87" w:rsidRDefault="0062565B" w:rsidP="00A657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565B">
        <w:rPr>
          <w:noProof/>
        </w:rPr>
        <w:drawing>
          <wp:inline distT="0" distB="0" distL="0" distR="0" wp14:anchorId="0724A07F" wp14:editId="7C2916A0">
            <wp:extent cx="5730240" cy="205740"/>
            <wp:effectExtent l="0" t="0" r="0" b="3810"/>
            <wp:docPr id="1939078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6267E" w14:textId="77777777" w:rsidR="0062565B" w:rsidRDefault="0062565B" w:rsidP="0062565B">
      <w:pPr>
        <w:pStyle w:val="ListParagraph"/>
        <w:rPr>
          <w:rFonts w:ascii="Arial" w:hAnsi="Arial" w:cs="Arial"/>
          <w:sz w:val="24"/>
          <w:szCs w:val="24"/>
        </w:rPr>
      </w:pPr>
    </w:p>
    <w:p w14:paraId="52372478" w14:textId="305B1DE2" w:rsidR="00884905" w:rsidRPr="00CB2578" w:rsidRDefault="00884905" w:rsidP="00CB2578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CB2578">
        <w:rPr>
          <w:rFonts w:ascii="Arial" w:hAnsi="Arial" w:cs="Arial"/>
          <w:sz w:val="24"/>
          <w:szCs w:val="24"/>
        </w:rPr>
        <w:t xml:space="preserve">To undertake screening mammograms to the standard of the National Health Service Breast Screening Programme, (NHSBSP), including those required during Interventional Breast Imaging.   </w:t>
      </w:r>
    </w:p>
    <w:p w14:paraId="287EE6F6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6F3D44" w14:textId="77777777" w:rsidR="00884905" w:rsidRPr="00CB2578" w:rsidRDefault="00884905" w:rsidP="00CB2578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CB2578">
        <w:rPr>
          <w:rFonts w:ascii="Arial" w:hAnsi="Arial" w:cs="Arial"/>
          <w:sz w:val="24"/>
          <w:szCs w:val="24"/>
        </w:rPr>
        <w:t xml:space="preserve">To assist in the teaching, supervising and mentoring of Post Graduate Radiographers and Associate practitioners undertaking mammography training. </w:t>
      </w:r>
    </w:p>
    <w:p w14:paraId="718E21A2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C838" w14:textId="3D49D47E" w:rsidR="00884905" w:rsidRPr="00DF1211" w:rsidRDefault="00884905" w:rsidP="00DF1211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CB2578">
        <w:rPr>
          <w:rFonts w:ascii="Arial" w:hAnsi="Arial" w:cs="Arial"/>
          <w:sz w:val="24"/>
          <w:szCs w:val="24"/>
        </w:rPr>
        <w:t xml:space="preserve">To participate in the departmental Quality Assurance Programme, </w:t>
      </w:r>
      <w:proofErr w:type="gramStart"/>
      <w:r w:rsidRPr="00CB2578">
        <w:rPr>
          <w:rFonts w:ascii="Arial" w:hAnsi="Arial" w:cs="Arial"/>
          <w:sz w:val="24"/>
          <w:szCs w:val="24"/>
        </w:rPr>
        <w:t xml:space="preserve">ensuring compliance </w:t>
      </w:r>
      <w:r w:rsidRPr="00DF1211">
        <w:rPr>
          <w:rFonts w:ascii="Arial" w:hAnsi="Arial" w:cs="Arial"/>
          <w:sz w:val="24"/>
          <w:szCs w:val="24"/>
        </w:rPr>
        <w:t>at all times</w:t>
      </w:r>
      <w:proofErr w:type="gramEnd"/>
      <w:r w:rsidRPr="00DF1211">
        <w:rPr>
          <w:rFonts w:ascii="Arial" w:hAnsi="Arial" w:cs="Arial"/>
          <w:sz w:val="24"/>
          <w:szCs w:val="24"/>
        </w:rPr>
        <w:t xml:space="preserve">. </w:t>
      </w:r>
    </w:p>
    <w:p w14:paraId="19700425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66F676" w14:textId="735737F4" w:rsidR="00884905" w:rsidRPr="001E6275" w:rsidRDefault="00884905" w:rsidP="001E6275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1E6275">
        <w:rPr>
          <w:rFonts w:ascii="Arial" w:hAnsi="Arial" w:cs="Arial"/>
          <w:sz w:val="24"/>
          <w:szCs w:val="24"/>
        </w:rPr>
        <w:t xml:space="preserve">To be a clinical specialist in stereotactic guided interventional procedures including diagnostic biopsy, excision biopsy </w:t>
      </w:r>
      <w:r w:rsidRPr="001E6275">
        <w:rPr>
          <w:rFonts w:ascii="Arial" w:hAnsi="Arial" w:cs="Arial"/>
          <w:b/>
          <w:bCs/>
          <w:sz w:val="24"/>
          <w:szCs w:val="24"/>
        </w:rPr>
        <w:t>AND/OR</w:t>
      </w:r>
      <w:r w:rsidRPr="001E6275">
        <w:rPr>
          <w:rFonts w:ascii="Arial" w:hAnsi="Arial" w:cs="Arial"/>
          <w:sz w:val="24"/>
          <w:szCs w:val="24"/>
        </w:rPr>
        <w:t xml:space="preserve"> Participate in NHSBSP film reading / reporting in accordance with national and local protocols. </w:t>
      </w:r>
    </w:p>
    <w:p w14:paraId="1909F04D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F33F17" w14:textId="4F7597E6" w:rsidR="00884905" w:rsidRPr="00EE4819" w:rsidRDefault="00884905" w:rsidP="00884905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1E6275">
        <w:rPr>
          <w:rFonts w:ascii="Arial" w:hAnsi="Arial" w:cs="Arial"/>
          <w:sz w:val="24"/>
          <w:szCs w:val="24"/>
        </w:rPr>
        <w:t xml:space="preserve">Exercises expert and highly specialist individual skills through the observation and interpretation of clinical data, requiring extensive clinical knowledge and a high </w:t>
      </w:r>
      <w:r w:rsidRPr="00EE4819">
        <w:rPr>
          <w:rFonts w:ascii="Arial" w:hAnsi="Arial" w:cs="Arial"/>
          <w:sz w:val="24"/>
          <w:szCs w:val="24"/>
        </w:rPr>
        <w:t xml:space="preserve">degree of concentration.  </w:t>
      </w:r>
    </w:p>
    <w:p w14:paraId="06C82AB4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A6B3B1" w14:textId="49E80295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The postholder is expected to respect the right of confidentiality of all patients, visitors and staff in the organisation. </w:t>
      </w:r>
    </w:p>
    <w:p w14:paraId="55486B69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5CAFE8" w14:textId="018AC024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Demonstrate a comprehensive understanding of disease processes within their scope of advanced practitioner and effectively communicate this knowledge to others. </w:t>
      </w:r>
    </w:p>
    <w:p w14:paraId="7FD53ADB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3FF333" w14:textId="77777777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As a stereographer - To have knowledge and practical experience of using drugs and medicines specific to the role of an advanced practitioner, and to </w:t>
      </w:r>
      <w:r w:rsidRPr="00EE4819">
        <w:rPr>
          <w:rFonts w:ascii="Arial" w:hAnsi="Arial" w:cs="Arial"/>
          <w:sz w:val="24"/>
          <w:szCs w:val="24"/>
        </w:rPr>
        <w:lastRenderedPageBreak/>
        <w:t xml:space="preserve">work within the recognised governance structure when administering them. To include knowledge of recognition and management of all reactions. </w:t>
      </w:r>
    </w:p>
    <w:p w14:paraId="5A61A6F2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C4FA12" w14:textId="5A679C8E" w:rsidR="00884905" w:rsidRPr="00EE4819" w:rsidRDefault="00884905" w:rsidP="00884905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demonstrate the advanced and autonomous clinical practice in all aspects of breast imaging and diagnosis. </w:t>
      </w:r>
    </w:p>
    <w:p w14:paraId="55BA5430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3C927F" w14:textId="77777777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work professionally alongside a multi-disciplinary team. </w:t>
      </w:r>
    </w:p>
    <w:p w14:paraId="76CD02E7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F53FEB" w14:textId="77777777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provide and facilitate a high level of patient care, providing outstanding service quality for patients presenting with, at risk of, or diagnosed with a breast pathology. </w:t>
      </w:r>
    </w:p>
    <w:p w14:paraId="28A1F8B5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CF0587" w14:textId="77777777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Stereographers must be able to ascertain verbal and written consent for patients undergoing interventional procedures. </w:t>
      </w:r>
    </w:p>
    <w:p w14:paraId="6913FAB6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85FCD2" w14:textId="77777777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exercise expert clinical judgements routinely, representing the patient’s best interests throughout their diagnostic care pathway.  </w:t>
      </w:r>
    </w:p>
    <w:p w14:paraId="3540E2ED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FACAC8" w14:textId="771F5F0C" w:rsidR="00884905" w:rsidRPr="00EE4819" w:rsidRDefault="00884905" w:rsidP="00884905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be accountable for performing, diagnosing or reporting of complex diagnostic procedures within breast imaging.  </w:t>
      </w:r>
    </w:p>
    <w:p w14:paraId="0242673A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4905">
        <w:rPr>
          <w:rFonts w:ascii="Arial" w:hAnsi="Arial" w:cs="Arial"/>
          <w:sz w:val="24"/>
          <w:szCs w:val="24"/>
        </w:rPr>
        <w:t xml:space="preserve">  </w:t>
      </w:r>
    </w:p>
    <w:p w14:paraId="487EC641" w14:textId="77777777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accurately and independently recognise normal and abnormal breast pathology across imaging modalities.  </w:t>
      </w:r>
    </w:p>
    <w:p w14:paraId="42888F92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AC487D" w14:textId="244F56BB" w:rsidR="00884905" w:rsidRPr="00EE4819" w:rsidRDefault="00884905" w:rsidP="00884905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provide clear and rationalised evidence-based advice to colleagues, when there may be a range of clinical options available. </w:t>
      </w:r>
    </w:p>
    <w:p w14:paraId="3565BEAC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50AF78" w14:textId="77777777" w:rsidR="00884905" w:rsidRPr="00EE4819" w:rsidRDefault="00884905" w:rsidP="00EE481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>To support consultant colleagues in MDT meetings, including preparation of results.</w:t>
      </w:r>
    </w:p>
    <w:p w14:paraId="0168400D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88DE93" w14:textId="5BBE747D" w:rsidR="00FA27AB" w:rsidRPr="00FA27AB" w:rsidRDefault="00884905" w:rsidP="00FA27AB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E4819">
        <w:rPr>
          <w:rFonts w:ascii="Arial" w:hAnsi="Arial" w:cs="Arial"/>
          <w:sz w:val="24"/>
          <w:szCs w:val="24"/>
        </w:rPr>
        <w:t xml:space="preserve">To double report breast screening mammograms, achieving the national requirement of 5000 cases per year </w:t>
      </w:r>
      <w:r w:rsidRPr="00EE4819">
        <w:rPr>
          <w:rFonts w:ascii="Arial" w:hAnsi="Arial" w:cs="Arial"/>
          <w:b/>
          <w:bCs/>
          <w:sz w:val="24"/>
          <w:szCs w:val="24"/>
        </w:rPr>
        <w:t>AND/OR</w:t>
      </w:r>
      <w:r w:rsidRPr="00EE4819">
        <w:rPr>
          <w:rFonts w:ascii="Arial" w:hAnsi="Arial" w:cs="Arial"/>
          <w:sz w:val="24"/>
          <w:szCs w:val="24"/>
        </w:rPr>
        <w:t xml:space="preserve"> to possess the clinical skill to perform a range of interventional procedures across imaging modalities, these include but are not restricted or limited to: </w:t>
      </w:r>
    </w:p>
    <w:p w14:paraId="449E2BFB" w14:textId="77777777" w:rsidR="00884905" w:rsidRPr="00884905" w:rsidRDefault="00884905" w:rsidP="00FA27AB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884905">
        <w:rPr>
          <w:rFonts w:ascii="Arial" w:hAnsi="Arial" w:cs="Arial"/>
          <w:sz w:val="24"/>
          <w:szCs w:val="24"/>
        </w:rPr>
        <w:t xml:space="preserve">a. Stereotactic core biopsy and localisations. </w:t>
      </w:r>
    </w:p>
    <w:p w14:paraId="030A02B2" w14:textId="77777777" w:rsidR="00884905" w:rsidRPr="00884905" w:rsidRDefault="00884905" w:rsidP="00FA27AB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884905">
        <w:rPr>
          <w:rFonts w:ascii="Arial" w:hAnsi="Arial" w:cs="Arial"/>
          <w:sz w:val="24"/>
          <w:szCs w:val="24"/>
        </w:rPr>
        <w:t xml:space="preserve">b. Vacuum assisted biopsy/excisions. </w:t>
      </w:r>
    </w:p>
    <w:p w14:paraId="32161738" w14:textId="77777777" w:rsidR="00884905" w:rsidRPr="00884905" w:rsidRDefault="00884905" w:rsidP="00FA27AB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884905">
        <w:rPr>
          <w:rFonts w:ascii="Arial" w:hAnsi="Arial" w:cs="Arial"/>
          <w:sz w:val="24"/>
          <w:szCs w:val="24"/>
        </w:rPr>
        <w:t xml:space="preserve">c. Clip insertion. </w:t>
      </w:r>
    </w:p>
    <w:p w14:paraId="14858DCD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9D9C68" w14:textId="77777777" w:rsidR="00884905" w:rsidRPr="00FA27AB" w:rsidRDefault="00884905" w:rsidP="00FA27AB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FA27AB">
        <w:rPr>
          <w:rFonts w:ascii="Arial" w:hAnsi="Arial" w:cs="Arial"/>
          <w:sz w:val="24"/>
          <w:szCs w:val="24"/>
        </w:rPr>
        <w:t xml:space="preserve">To possess the clinical skillset and experience to work in a triple assessment clinic and to seek advice when required.  </w:t>
      </w:r>
    </w:p>
    <w:p w14:paraId="53861EB1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544F21" w14:textId="77777777" w:rsidR="00884905" w:rsidRPr="00FA27AB" w:rsidRDefault="00884905" w:rsidP="00FA27AB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FA27AB">
        <w:rPr>
          <w:rFonts w:ascii="Arial" w:hAnsi="Arial" w:cs="Arial"/>
          <w:sz w:val="24"/>
          <w:szCs w:val="24"/>
        </w:rPr>
        <w:t>To work efficiently and effectively with great attention to detail.</w:t>
      </w:r>
    </w:p>
    <w:p w14:paraId="4C6C953B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1052A4" w14:textId="681EF07C" w:rsidR="00884905" w:rsidRPr="00FA27AB" w:rsidRDefault="00884905" w:rsidP="00884905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FA27AB">
        <w:rPr>
          <w:rFonts w:ascii="Arial" w:hAnsi="Arial" w:cs="Arial"/>
          <w:sz w:val="24"/>
          <w:szCs w:val="24"/>
        </w:rPr>
        <w:t xml:space="preserve">To use advanced critical analysis skills to limit repeated attendances to the department and to reduce the number of unnecessary procedures performed. </w:t>
      </w:r>
    </w:p>
    <w:p w14:paraId="6A3F025E" w14:textId="77777777" w:rsidR="00884905" w:rsidRPr="00884905" w:rsidRDefault="00884905" w:rsidP="008849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4AB11C" w14:textId="77777777" w:rsidR="00884905" w:rsidRPr="00FA27AB" w:rsidRDefault="00884905" w:rsidP="00FA27AB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FA27AB">
        <w:rPr>
          <w:rFonts w:ascii="Arial" w:hAnsi="Arial" w:cs="Arial"/>
          <w:sz w:val="24"/>
          <w:szCs w:val="24"/>
        </w:rPr>
        <w:t xml:space="preserve">To be able to recognise and seek advance from key stakeholders or the multi-disciplinary team regarding clinical strategy for highly complex cases that may vary from standard protocol. </w:t>
      </w:r>
    </w:p>
    <w:p w14:paraId="23E645AB" w14:textId="77777777" w:rsidR="00743F87" w:rsidRDefault="00743F87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35E6B5" w14:textId="77777777" w:rsidR="00743F87" w:rsidRDefault="00743F87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031E42" w14:textId="77777777" w:rsidR="00743F87" w:rsidRDefault="00743F87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27B69F" w14:textId="77777777" w:rsidR="00B75AF1" w:rsidRDefault="00B75AF1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D4A02A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3562D056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2ADF3D7F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What people see in you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51470B33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00B73295" w14:textId="77777777" w:rsidR="00444E44" w:rsidRPr="00515CEB" w:rsidRDefault="00444E44" w:rsidP="00444E44">
      <w:pPr>
        <w:pStyle w:val="NoSpacing"/>
        <w:numPr>
          <w:ilvl w:val="0"/>
          <w:numId w:val="26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>A team player who is supportive, reliable and trustworthy</w:t>
      </w:r>
    </w:p>
    <w:p w14:paraId="0F1C247F" w14:textId="77777777" w:rsidR="00444E44" w:rsidRPr="00515CEB" w:rsidRDefault="00444E44" w:rsidP="00444E44">
      <w:pPr>
        <w:pStyle w:val="NoSpacing"/>
        <w:numPr>
          <w:ilvl w:val="0"/>
          <w:numId w:val="26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>Someone who is approachable, dedicated and hardworking</w:t>
      </w:r>
    </w:p>
    <w:p w14:paraId="45B0CF9D" w14:textId="77777777" w:rsidR="00444E44" w:rsidRPr="00515CEB" w:rsidRDefault="00444E44" w:rsidP="00444E44">
      <w:pPr>
        <w:pStyle w:val="NoSpacing"/>
        <w:numPr>
          <w:ilvl w:val="0"/>
          <w:numId w:val="26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>A people person – someone who enjoys working alongside and helping others</w:t>
      </w:r>
    </w:p>
    <w:p w14:paraId="2B199736" w14:textId="77777777" w:rsidR="00444E44" w:rsidRPr="00515CEB" w:rsidRDefault="00444E44" w:rsidP="00444E44">
      <w:pPr>
        <w:pStyle w:val="NoSpacing"/>
        <w:numPr>
          <w:ilvl w:val="0"/>
          <w:numId w:val="26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Someone who thrives on and remains calm and focused in challenging situations </w:t>
      </w:r>
    </w:p>
    <w:p w14:paraId="0FCAB442" w14:textId="77777777" w:rsidR="00444E44" w:rsidRDefault="00444E44" w:rsidP="00444E44">
      <w:pPr>
        <w:pStyle w:val="NoSpacing"/>
        <w:numPr>
          <w:ilvl w:val="0"/>
          <w:numId w:val="26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A professional, empathetic and courteous individual </w:t>
      </w:r>
    </w:p>
    <w:p w14:paraId="0999B7BA" w14:textId="77777777" w:rsidR="00657EFF" w:rsidRDefault="00657EFF" w:rsidP="00657EFF">
      <w:pPr>
        <w:pStyle w:val="NoSpacing"/>
        <w:rPr>
          <w:rFonts w:ascii="Arial" w:hAnsi="Arial" w:cs="Arial"/>
          <w:sz w:val="24"/>
        </w:rPr>
      </w:pPr>
    </w:p>
    <w:p w14:paraId="0D10980B" w14:textId="77777777" w:rsidR="00657EFF" w:rsidRDefault="00657EFF" w:rsidP="00657EFF">
      <w:pPr>
        <w:pStyle w:val="NoSpacing"/>
        <w:rPr>
          <w:rFonts w:ascii="Arial" w:hAnsi="Arial" w:cs="Arial"/>
          <w:sz w:val="24"/>
        </w:rPr>
      </w:pPr>
    </w:p>
    <w:p w14:paraId="7C6D3EFF" w14:textId="77777777" w:rsidR="00657EFF" w:rsidRPr="00A93587" w:rsidRDefault="00657EFF" w:rsidP="00657EFF">
      <w:pPr>
        <w:pStyle w:val="NoSpacing"/>
        <w:rPr>
          <w:rFonts w:ascii="Arial" w:hAnsi="Arial" w:cs="Arial"/>
          <w:b/>
          <w:sz w:val="24"/>
        </w:rPr>
      </w:pPr>
      <w:r w:rsidRPr="00A93587">
        <w:rPr>
          <w:rFonts w:ascii="Arial" w:hAnsi="Arial" w:cs="Arial"/>
          <w:b/>
          <w:sz w:val="24"/>
        </w:rPr>
        <w:t>Patient and Customer Service</w:t>
      </w:r>
    </w:p>
    <w:p w14:paraId="0616AADC" w14:textId="77777777" w:rsidR="00657EFF" w:rsidRDefault="00657EFF" w:rsidP="00657EFF">
      <w:pPr>
        <w:pStyle w:val="NoSpacing"/>
        <w:numPr>
          <w:ilvl w:val="0"/>
          <w:numId w:val="27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A willingness and ability to give priority to patients and customers, delivering </w:t>
      </w:r>
      <w:proofErr w:type="gramStart"/>
      <w:r w:rsidRPr="00A93587">
        <w:rPr>
          <w:rFonts w:ascii="Arial" w:hAnsi="Arial" w:cs="Arial"/>
          <w:sz w:val="24"/>
        </w:rPr>
        <w:t>high quality</w:t>
      </w:r>
      <w:proofErr w:type="gramEnd"/>
      <w:r w:rsidRPr="00A93587">
        <w:rPr>
          <w:rFonts w:ascii="Arial" w:hAnsi="Arial" w:cs="Arial"/>
          <w:sz w:val="24"/>
        </w:rPr>
        <w:t xml:space="preserve"> services, which meets their needs.</w:t>
      </w:r>
    </w:p>
    <w:p w14:paraId="2EA574E4" w14:textId="1E635268" w:rsidR="00657EFF" w:rsidRPr="00A93587" w:rsidRDefault="00657EFF" w:rsidP="00657EFF">
      <w:pPr>
        <w:pStyle w:val="NoSpacing"/>
        <w:numPr>
          <w:ilvl w:val="0"/>
          <w:numId w:val="27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Meets the </w:t>
      </w:r>
      <w:r w:rsidR="007A4525" w:rsidRPr="00A93587">
        <w:rPr>
          <w:rFonts w:ascii="Arial" w:hAnsi="Arial" w:cs="Arial"/>
          <w:sz w:val="24"/>
        </w:rPr>
        <w:t>day-to-day</w:t>
      </w:r>
      <w:r w:rsidRPr="00A93587">
        <w:rPr>
          <w:rFonts w:ascii="Arial" w:hAnsi="Arial" w:cs="Arial"/>
          <w:sz w:val="24"/>
        </w:rPr>
        <w:t xml:space="preserve"> need of the role</w:t>
      </w:r>
    </w:p>
    <w:p w14:paraId="1C8226CC" w14:textId="7D22D963" w:rsidR="00657EFF" w:rsidRPr="00A93587" w:rsidRDefault="00657EFF" w:rsidP="00657EFF">
      <w:pPr>
        <w:pStyle w:val="NoSpacing"/>
        <w:numPr>
          <w:ilvl w:val="0"/>
          <w:numId w:val="27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Will support colleagues to deliver world class customer service to meet deadlines. </w:t>
      </w:r>
    </w:p>
    <w:p w14:paraId="48171D07" w14:textId="77777777" w:rsidR="00657EFF" w:rsidRPr="00A93587" w:rsidRDefault="00657EFF" w:rsidP="00657EFF">
      <w:pPr>
        <w:pStyle w:val="NoSpacing"/>
        <w:numPr>
          <w:ilvl w:val="0"/>
          <w:numId w:val="27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Is willing to support all facilities at </w:t>
      </w:r>
      <w:r>
        <w:rPr>
          <w:rFonts w:ascii="Arial" w:hAnsi="Arial" w:cs="Arial"/>
          <w:sz w:val="24"/>
        </w:rPr>
        <w:t>The Jarvis</w:t>
      </w:r>
      <w:r w:rsidRPr="00A93587">
        <w:rPr>
          <w:rFonts w:ascii="Arial" w:hAnsi="Arial" w:cs="Arial"/>
          <w:sz w:val="24"/>
        </w:rPr>
        <w:t xml:space="preserve"> to deliver service to patients and clients. </w:t>
      </w:r>
    </w:p>
    <w:p w14:paraId="39C162DF" w14:textId="77777777" w:rsidR="00657EFF" w:rsidRPr="00A93587" w:rsidRDefault="00657EFF" w:rsidP="00657EFF">
      <w:pPr>
        <w:pStyle w:val="NoSpacing"/>
        <w:numPr>
          <w:ilvl w:val="0"/>
          <w:numId w:val="27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Will resolve patient issues to the best of your ability.</w:t>
      </w:r>
    </w:p>
    <w:p w14:paraId="4AFAC9DF" w14:textId="77777777" w:rsidR="00657EFF" w:rsidRPr="00A93587" w:rsidRDefault="00657EFF" w:rsidP="00657EFF">
      <w:pPr>
        <w:pStyle w:val="NoSpacing"/>
        <w:numPr>
          <w:ilvl w:val="0"/>
          <w:numId w:val="27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Understands the reason for the business existence and is passionate about delivering the highest standard of service within their role. </w:t>
      </w:r>
    </w:p>
    <w:p w14:paraId="121F4715" w14:textId="77777777" w:rsidR="00657EFF" w:rsidRPr="00A93587" w:rsidRDefault="00657EFF" w:rsidP="00657EFF">
      <w:pPr>
        <w:pStyle w:val="NoSpacing"/>
        <w:numPr>
          <w:ilvl w:val="0"/>
          <w:numId w:val="27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Demonstrates the company values in all aspects of your role.</w:t>
      </w:r>
    </w:p>
    <w:p w14:paraId="54F6A6A7" w14:textId="77777777" w:rsidR="00657EFF" w:rsidRDefault="00657EFF" w:rsidP="00657EFF">
      <w:pPr>
        <w:pStyle w:val="NoSpacing"/>
        <w:rPr>
          <w:rFonts w:ascii="Arial" w:hAnsi="Arial" w:cs="Arial"/>
          <w:sz w:val="24"/>
        </w:rPr>
      </w:pPr>
    </w:p>
    <w:p w14:paraId="15642D16" w14:textId="77777777" w:rsidR="00657EFF" w:rsidRDefault="00657EFF" w:rsidP="00657EFF">
      <w:pPr>
        <w:pStyle w:val="NoSpacing"/>
        <w:rPr>
          <w:rFonts w:ascii="Arial" w:hAnsi="Arial" w:cs="Arial"/>
          <w:b/>
          <w:sz w:val="24"/>
        </w:rPr>
      </w:pPr>
    </w:p>
    <w:p w14:paraId="3F22655B" w14:textId="77777777" w:rsidR="00657EFF" w:rsidRPr="00A93587" w:rsidRDefault="00657EFF" w:rsidP="00657EFF">
      <w:pPr>
        <w:pStyle w:val="NoSpacing"/>
        <w:rPr>
          <w:rFonts w:ascii="Arial" w:hAnsi="Arial" w:cs="Arial"/>
          <w:b/>
          <w:sz w:val="24"/>
        </w:rPr>
      </w:pPr>
      <w:r w:rsidRPr="00A93587">
        <w:rPr>
          <w:rFonts w:ascii="Arial" w:hAnsi="Arial" w:cs="Arial"/>
          <w:b/>
          <w:sz w:val="24"/>
        </w:rPr>
        <w:t>Communication</w:t>
      </w:r>
    </w:p>
    <w:p w14:paraId="25972F06" w14:textId="77777777" w:rsidR="00657EFF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Ability to listen and communicate effectively, using a variety of methods to a wide range of audiences.</w:t>
      </w:r>
    </w:p>
    <w:p w14:paraId="33F3C04A" w14:textId="77777777" w:rsidR="00657EFF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Demonstrates an ability to explain, advocate and express ideas in a convincing manner. </w:t>
      </w:r>
    </w:p>
    <w:p w14:paraId="292498D2" w14:textId="77777777" w:rsidR="00657EFF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Is an effective advocate of the organisation’s values and mission.</w:t>
      </w:r>
    </w:p>
    <w:p w14:paraId="7C078421" w14:textId="77777777" w:rsidR="00657EFF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Negotiates effectively with individuals and groups both internally and externally.</w:t>
      </w:r>
    </w:p>
    <w:p w14:paraId="4764F002" w14:textId="77777777" w:rsidR="00657EFF" w:rsidRPr="00A93587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Communicates with patients and colleagues in a positive and professional manner.</w:t>
      </w:r>
    </w:p>
    <w:p w14:paraId="065846AF" w14:textId="77777777" w:rsidR="00657EFF" w:rsidRPr="00A93587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Demonstrates empathy and active listening during all interactions with patients. </w:t>
      </w:r>
    </w:p>
    <w:p w14:paraId="039C65C5" w14:textId="77777777" w:rsidR="00657EFF" w:rsidRPr="00A93587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Communicates with </w:t>
      </w:r>
      <w:r>
        <w:rPr>
          <w:rFonts w:ascii="Arial" w:hAnsi="Arial" w:cs="Arial"/>
          <w:sz w:val="24"/>
        </w:rPr>
        <w:t>The Jarvis</w:t>
      </w:r>
      <w:r w:rsidRPr="00A93587">
        <w:rPr>
          <w:rFonts w:ascii="Arial" w:hAnsi="Arial" w:cs="Arial"/>
          <w:sz w:val="24"/>
        </w:rPr>
        <w:t xml:space="preserve"> colleagues to ensure detail is passed on or dealt with efficiently </w:t>
      </w:r>
    </w:p>
    <w:p w14:paraId="21F8E0E7" w14:textId="77777777" w:rsidR="00657EFF" w:rsidRPr="00A93587" w:rsidRDefault="00657EFF" w:rsidP="00657EFF">
      <w:pPr>
        <w:pStyle w:val="NoSpacing"/>
        <w:numPr>
          <w:ilvl w:val="0"/>
          <w:numId w:val="28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Written communication is correct </w:t>
      </w:r>
      <w:r>
        <w:rPr>
          <w:rFonts w:ascii="Arial" w:hAnsi="Arial" w:cs="Arial"/>
          <w:sz w:val="24"/>
        </w:rPr>
        <w:t>a</w:t>
      </w:r>
      <w:r w:rsidRPr="00A93587">
        <w:rPr>
          <w:rFonts w:ascii="Arial" w:hAnsi="Arial" w:cs="Arial"/>
          <w:sz w:val="24"/>
        </w:rPr>
        <w:t xml:space="preserve">nd professional - in line with </w:t>
      </w:r>
      <w:proofErr w:type="spellStart"/>
      <w:r w:rsidRPr="00A93587">
        <w:rPr>
          <w:rFonts w:ascii="Arial" w:hAnsi="Arial" w:cs="Arial"/>
          <w:sz w:val="24"/>
        </w:rPr>
        <w:t>InHealth</w:t>
      </w:r>
      <w:proofErr w:type="spellEnd"/>
      <w:r w:rsidRPr="00A93587">
        <w:rPr>
          <w:rFonts w:ascii="Arial" w:hAnsi="Arial" w:cs="Arial"/>
          <w:sz w:val="24"/>
        </w:rPr>
        <w:t xml:space="preserve"> Image and data Protection Act</w:t>
      </w:r>
    </w:p>
    <w:p w14:paraId="63D8C972" w14:textId="77777777" w:rsidR="00657EFF" w:rsidRPr="00A93587" w:rsidRDefault="00657EFF" w:rsidP="00657EFF">
      <w:pPr>
        <w:pStyle w:val="NoSpacing"/>
        <w:ind w:left="360"/>
        <w:rPr>
          <w:rFonts w:ascii="Arial" w:hAnsi="Arial" w:cs="Arial"/>
          <w:sz w:val="24"/>
        </w:rPr>
      </w:pPr>
    </w:p>
    <w:p w14:paraId="0EB4F7DA" w14:textId="77777777" w:rsidR="00657EFF" w:rsidRDefault="00657EFF" w:rsidP="00657EFF">
      <w:pPr>
        <w:pStyle w:val="NoSpacing"/>
        <w:rPr>
          <w:rFonts w:ascii="Arial" w:hAnsi="Arial" w:cs="Arial"/>
          <w:sz w:val="24"/>
        </w:rPr>
      </w:pPr>
    </w:p>
    <w:p w14:paraId="4F952D14" w14:textId="77777777" w:rsidR="00657EFF" w:rsidRDefault="00657EFF" w:rsidP="00657EFF">
      <w:pPr>
        <w:pStyle w:val="NoSpacing"/>
        <w:rPr>
          <w:rFonts w:ascii="Arial" w:hAnsi="Arial" w:cs="Arial"/>
          <w:b/>
          <w:sz w:val="24"/>
        </w:rPr>
      </w:pPr>
      <w:r w:rsidRPr="00A93587">
        <w:rPr>
          <w:rFonts w:ascii="Arial" w:hAnsi="Arial" w:cs="Arial"/>
          <w:b/>
          <w:sz w:val="24"/>
        </w:rPr>
        <w:t>Team Working and Continuous Improvement</w:t>
      </w:r>
    </w:p>
    <w:p w14:paraId="28EF2BAA" w14:textId="77777777" w:rsidR="00657EFF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Working co-operatively, across organisational boundaries, cultures and diversity to achieve shared goals.</w:t>
      </w:r>
    </w:p>
    <w:p w14:paraId="7A6AD299" w14:textId="77777777" w:rsidR="00657EFF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lastRenderedPageBreak/>
        <w:t>Establishing constructive and solid interpersonal relationships; treating others with courtesy, tact and respect; working effectively with others, regardless of organisational level, background, gender, race or ethnicity</w:t>
      </w:r>
      <w:r>
        <w:rPr>
          <w:rFonts w:ascii="Arial" w:hAnsi="Arial" w:cs="Arial"/>
          <w:sz w:val="24"/>
        </w:rPr>
        <w:t>.</w:t>
      </w:r>
    </w:p>
    <w:p w14:paraId="6F1E4079" w14:textId="77777777" w:rsidR="00657EFF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</w:t>
      </w:r>
      <w:r w:rsidRPr="00A93587">
        <w:rPr>
          <w:rFonts w:ascii="Arial" w:hAnsi="Arial" w:cs="Arial"/>
          <w:sz w:val="24"/>
        </w:rPr>
        <w:t>orking to resolve disagreements, attempting to persuade others and reach agreements</w:t>
      </w:r>
    </w:p>
    <w:p w14:paraId="769C5CC3" w14:textId="77777777" w:rsidR="00657EFF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</w:t>
      </w:r>
      <w:r w:rsidRPr="00A93587">
        <w:rPr>
          <w:rFonts w:ascii="Arial" w:hAnsi="Arial" w:cs="Arial"/>
          <w:sz w:val="24"/>
        </w:rPr>
        <w:t>upporting group decisions as a priority over one’s personal opinions; and facilitating team interaction and maintaining focus on group goals.</w:t>
      </w:r>
    </w:p>
    <w:p w14:paraId="679F99F3" w14:textId="77777777" w:rsidR="00657EFF" w:rsidRPr="00A93587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Demonstrates the ability to co-operate and collaborate to achieve common goals</w:t>
      </w:r>
    </w:p>
    <w:p w14:paraId="70E1FBE1" w14:textId="77777777" w:rsidR="00657EFF" w:rsidRPr="00A93587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Will offer support to colleagues who are under pressure</w:t>
      </w:r>
    </w:p>
    <w:p w14:paraId="2888E991" w14:textId="77777777" w:rsidR="00657EFF" w:rsidRPr="00A93587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Identifies issues and looks to resolve or escalate before impact to patient</w:t>
      </w:r>
    </w:p>
    <w:p w14:paraId="277518D9" w14:textId="77777777" w:rsidR="00657EFF" w:rsidRDefault="00657EFF" w:rsidP="00657EFF">
      <w:pPr>
        <w:pStyle w:val="NoSpacing"/>
        <w:numPr>
          <w:ilvl w:val="0"/>
          <w:numId w:val="29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Looks at current process and challenges convention to improve process and efficiency </w:t>
      </w:r>
    </w:p>
    <w:p w14:paraId="52470703" w14:textId="77777777" w:rsidR="00657EFF" w:rsidRPr="00A93587" w:rsidRDefault="00657EFF" w:rsidP="00657EFF">
      <w:pPr>
        <w:pStyle w:val="NoSpacing"/>
        <w:ind w:left="720"/>
        <w:rPr>
          <w:rFonts w:ascii="Arial" w:hAnsi="Arial" w:cs="Arial"/>
          <w:sz w:val="24"/>
        </w:rPr>
      </w:pPr>
    </w:p>
    <w:p w14:paraId="09E4D130" w14:textId="77777777" w:rsidR="00657EFF" w:rsidRDefault="00657EFF" w:rsidP="00657EFF">
      <w:pPr>
        <w:pStyle w:val="NoSpacing"/>
        <w:rPr>
          <w:rFonts w:ascii="Arial" w:hAnsi="Arial" w:cs="Arial"/>
          <w:sz w:val="24"/>
        </w:rPr>
      </w:pPr>
    </w:p>
    <w:p w14:paraId="2A39E2C6" w14:textId="77777777" w:rsidR="00657EFF" w:rsidRDefault="00657EFF" w:rsidP="00657EFF">
      <w:pPr>
        <w:pStyle w:val="NoSpacing"/>
        <w:rPr>
          <w:rFonts w:ascii="Arial" w:hAnsi="Arial" w:cs="Arial"/>
          <w:b/>
          <w:sz w:val="24"/>
        </w:rPr>
      </w:pPr>
      <w:r w:rsidRPr="00A93587">
        <w:rPr>
          <w:rFonts w:ascii="Arial" w:hAnsi="Arial" w:cs="Arial"/>
          <w:b/>
          <w:sz w:val="24"/>
        </w:rPr>
        <w:t>Self-Awareness and Development</w:t>
      </w:r>
    </w:p>
    <w:p w14:paraId="09BD9296" w14:textId="77777777" w:rsidR="00657EFF" w:rsidRDefault="00657EFF" w:rsidP="00657EFF">
      <w:pPr>
        <w:pStyle w:val="NoSpacing"/>
        <w:numPr>
          <w:ilvl w:val="0"/>
          <w:numId w:val="30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An understanding of peoples’ own emotions and ‘triggers’ and how they impact on their own behavio</w:t>
      </w:r>
      <w:r>
        <w:rPr>
          <w:rFonts w:ascii="Arial" w:hAnsi="Arial" w:cs="Arial"/>
          <w:sz w:val="24"/>
        </w:rPr>
        <w:t>u</w:t>
      </w:r>
      <w:r w:rsidRPr="00A93587">
        <w:rPr>
          <w:rFonts w:ascii="Arial" w:hAnsi="Arial" w:cs="Arial"/>
          <w:sz w:val="24"/>
        </w:rPr>
        <w:t>r and/or the behavio</w:t>
      </w:r>
      <w:r>
        <w:rPr>
          <w:rFonts w:ascii="Arial" w:hAnsi="Arial" w:cs="Arial"/>
          <w:sz w:val="24"/>
        </w:rPr>
        <w:t>u</w:t>
      </w:r>
      <w:r w:rsidRPr="00A93587">
        <w:rPr>
          <w:rFonts w:ascii="Arial" w:hAnsi="Arial" w:cs="Arial"/>
          <w:sz w:val="24"/>
        </w:rPr>
        <w:t xml:space="preserve">r of others.  </w:t>
      </w:r>
    </w:p>
    <w:p w14:paraId="48AD3100" w14:textId="77777777" w:rsidR="00657EFF" w:rsidRPr="00A93587" w:rsidRDefault="00657EFF" w:rsidP="00657EFF">
      <w:pPr>
        <w:pStyle w:val="NoSpacing"/>
        <w:numPr>
          <w:ilvl w:val="0"/>
          <w:numId w:val="30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Takes full responsibility for continuous personal development and career</w:t>
      </w:r>
    </w:p>
    <w:p w14:paraId="373DA2CB" w14:textId="77777777" w:rsidR="00657EFF" w:rsidRPr="00A93587" w:rsidRDefault="00657EFF" w:rsidP="00657EFF">
      <w:pPr>
        <w:pStyle w:val="NoSpacing"/>
        <w:numPr>
          <w:ilvl w:val="0"/>
          <w:numId w:val="30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Will seize opportunities to take on new tasks that allow development working towards being multi skilled </w:t>
      </w:r>
    </w:p>
    <w:p w14:paraId="529B1EC3" w14:textId="77777777" w:rsidR="00657EFF" w:rsidRPr="00A93587" w:rsidRDefault="00657EFF" w:rsidP="00657EFF">
      <w:pPr>
        <w:pStyle w:val="NoSpacing"/>
        <w:numPr>
          <w:ilvl w:val="0"/>
          <w:numId w:val="30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Recognising the impact of personal style on others and </w:t>
      </w:r>
      <w:proofErr w:type="gramStart"/>
      <w:r w:rsidRPr="00A93587">
        <w:rPr>
          <w:rFonts w:ascii="Arial" w:hAnsi="Arial" w:cs="Arial"/>
          <w:sz w:val="24"/>
        </w:rPr>
        <w:t>demonstrating appropriate behaviour at all times</w:t>
      </w:r>
      <w:proofErr w:type="gramEnd"/>
      <w:r w:rsidRPr="00A93587">
        <w:rPr>
          <w:rFonts w:ascii="Arial" w:hAnsi="Arial" w:cs="Arial"/>
          <w:sz w:val="24"/>
        </w:rPr>
        <w:t>.</w:t>
      </w:r>
    </w:p>
    <w:p w14:paraId="23F7F097" w14:textId="77777777" w:rsidR="00657EFF" w:rsidRPr="00A93587" w:rsidRDefault="00657EFF" w:rsidP="00657EFF">
      <w:pPr>
        <w:pStyle w:val="NoSpacing"/>
        <w:numPr>
          <w:ilvl w:val="0"/>
          <w:numId w:val="30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Is accepting and willing to work with constructive feedback </w:t>
      </w:r>
    </w:p>
    <w:p w14:paraId="79D58AD9" w14:textId="77777777" w:rsidR="00657EFF" w:rsidRPr="00A93587" w:rsidRDefault="00657EFF" w:rsidP="00657EFF">
      <w:pPr>
        <w:pStyle w:val="NoSpacing"/>
        <w:numPr>
          <w:ilvl w:val="0"/>
          <w:numId w:val="30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Self-assess and seeks feedback from others to identify strengths</w:t>
      </w:r>
      <w:r>
        <w:rPr>
          <w:rFonts w:ascii="Arial" w:hAnsi="Arial" w:cs="Arial"/>
          <w:sz w:val="24"/>
        </w:rPr>
        <w:t xml:space="preserve">, </w:t>
      </w:r>
      <w:r w:rsidRPr="00A93587">
        <w:rPr>
          <w:rFonts w:ascii="Arial" w:hAnsi="Arial" w:cs="Arial"/>
          <w:sz w:val="24"/>
        </w:rPr>
        <w:t xml:space="preserve">weaknesses and ways of improving </w:t>
      </w:r>
    </w:p>
    <w:p w14:paraId="103C974D" w14:textId="77777777" w:rsidR="00657EFF" w:rsidRDefault="00657EFF" w:rsidP="00657EFF">
      <w:pPr>
        <w:pStyle w:val="NoSpacing"/>
        <w:rPr>
          <w:rFonts w:ascii="Arial" w:hAnsi="Arial" w:cs="Arial"/>
          <w:b/>
          <w:sz w:val="24"/>
        </w:rPr>
      </w:pPr>
    </w:p>
    <w:p w14:paraId="7F85312C" w14:textId="77777777" w:rsidR="00657EFF" w:rsidRDefault="00657EFF" w:rsidP="00657EFF">
      <w:pPr>
        <w:pStyle w:val="NoSpacing"/>
        <w:rPr>
          <w:rFonts w:ascii="Arial" w:hAnsi="Arial" w:cs="Arial"/>
          <w:b/>
          <w:sz w:val="24"/>
        </w:rPr>
      </w:pPr>
    </w:p>
    <w:p w14:paraId="33BC5AC6" w14:textId="77777777" w:rsidR="00657EFF" w:rsidRPr="00A93587" w:rsidRDefault="00657EFF" w:rsidP="00657EFF">
      <w:pPr>
        <w:pStyle w:val="NoSpacing"/>
        <w:rPr>
          <w:rFonts w:ascii="Arial" w:hAnsi="Arial" w:cs="Arial"/>
          <w:b/>
          <w:sz w:val="24"/>
        </w:rPr>
      </w:pPr>
      <w:r w:rsidRPr="00A93587">
        <w:rPr>
          <w:rFonts w:ascii="Arial" w:hAnsi="Arial" w:cs="Arial"/>
          <w:b/>
          <w:sz w:val="24"/>
        </w:rPr>
        <w:t>Technical and Clinical Skills</w:t>
      </w:r>
    </w:p>
    <w:p w14:paraId="5BF32616" w14:textId="77777777" w:rsidR="00657EFF" w:rsidRDefault="00657EFF" w:rsidP="00657EFF">
      <w:pPr>
        <w:pStyle w:val="NoSpacing"/>
        <w:numPr>
          <w:ilvl w:val="0"/>
          <w:numId w:val="31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Maintains and demonstrates appropriate and necessary technical knowledge and continues to refine relevant analytical/technical skills as well as professional judgment. </w:t>
      </w:r>
    </w:p>
    <w:p w14:paraId="1A08F0C3" w14:textId="77777777" w:rsidR="00657EFF" w:rsidRDefault="00657EFF" w:rsidP="00657EFF">
      <w:pPr>
        <w:pStyle w:val="NoSpacing"/>
        <w:numPr>
          <w:ilvl w:val="0"/>
          <w:numId w:val="31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A knowledge and awareness to full investigation of problems.</w:t>
      </w:r>
    </w:p>
    <w:p w14:paraId="6409295A" w14:textId="77777777" w:rsidR="00657EFF" w:rsidRDefault="00657EFF" w:rsidP="00657EFF">
      <w:pPr>
        <w:pStyle w:val="NoSpacing"/>
        <w:numPr>
          <w:ilvl w:val="0"/>
          <w:numId w:val="31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Makes clear, sound and proactive decisions reflecting good clinical judgment.</w:t>
      </w:r>
    </w:p>
    <w:p w14:paraId="4E844A98" w14:textId="77777777" w:rsidR="00657EFF" w:rsidRPr="00A93587" w:rsidRDefault="00657EFF" w:rsidP="00657EFF">
      <w:pPr>
        <w:pStyle w:val="NoSpacing"/>
        <w:numPr>
          <w:ilvl w:val="0"/>
          <w:numId w:val="31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Excellent use of Microsoft packages</w:t>
      </w:r>
    </w:p>
    <w:p w14:paraId="442E8E72" w14:textId="77777777" w:rsidR="00657EFF" w:rsidRPr="00A93587" w:rsidRDefault="00657EFF" w:rsidP="00657EFF">
      <w:pPr>
        <w:pStyle w:val="NoSpacing"/>
        <w:numPr>
          <w:ilvl w:val="0"/>
          <w:numId w:val="31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Ability to use in house systems for the best outcome to patient and business </w:t>
      </w:r>
    </w:p>
    <w:p w14:paraId="491B9477" w14:textId="77777777" w:rsidR="00657EFF" w:rsidRDefault="00657EFF" w:rsidP="00657EFF">
      <w:pPr>
        <w:pStyle w:val="NoSpacing"/>
        <w:numPr>
          <w:ilvl w:val="0"/>
          <w:numId w:val="31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Demonstrates knowledge of the importance of the safety </w:t>
      </w:r>
      <w:r>
        <w:rPr>
          <w:rFonts w:ascii="Arial" w:hAnsi="Arial" w:cs="Arial"/>
          <w:sz w:val="24"/>
        </w:rPr>
        <w:t>q</w:t>
      </w:r>
      <w:r w:rsidRPr="00A93587">
        <w:rPr>
          <w:rFonts w:ascii="Arial" w:hAnsi="Arial" w:cs="Arial"/>
          <w:sz w:val="24"/>
        </w:rPr>
        <w:t>uestions/preparation for clinical examinations</w:t>
      </w:r>
    </w:p>
    <w:p w14:paraId="0C58A513" w14:textId="77777777" w:rsidR="00A6570D" w:rsidRDefault="00A6570D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FCECE9" w14:textId="77777777" w:rsidR="001A348D" w:rsidRPr="00EE018C" w:rsidRDefault="001A348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3FC17AE8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You will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7C94E82D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6FA7C0D5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Be experienced in dealing with customers and/or patients and know how to handle their queries effectively and sensitively </w:t>
      </w:r>
    </w:p>
    <w:p w14:paraId="119D9FD2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Understand the importance of patient confidentiality and be aware of data protection </w:t>
      </w:r>
    </w:p>
    <w:p w14:paraId="6708F941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Have excellent verbal and written communication skills </w:t>
      </w:r>
    </w:p>
    <w:p w14:paraId="5E4F14C5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>Have good listening skills with an ability to present information in a logical manner</w:t>
      </w:r>
    </w:p>
    <w:p w14:paraId="1ADCA176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Have a good standard of education demonstrated by numeracy and literacy </w:t>
      </w:r>
    </w:p>
    <w:p w14:paraId="1D2AE1D1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lastRenderedPageBreak/>
        <w:t>Be flexible in your working patterns to fulfil clinical requirements and be willing to adjust these at short notice to accommodate unexpected changes</w:t>
      </w:r>
    </w:p>
    <w:p w14:paraId="1125E060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>Be confident in your ability to prioritise tasks</w:t>
      </w:r>
    </w:p>
    <w:p w14:paraId="751D875B" w14:textId="77777777" w:rsidR="00621BEB" w:rsidRPr="00515CEB" w:rsidRDefault="00621BEB" w:rsidP="00621BEB">
      <w:pPr>
        <w:pStyle w:val="NoSpacing"/>
        <w:numPr>
          <w:ilvl w:val="0"/>
          <w:numId w:val="32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Be able to follow instructions to support both your colleagues and patients </w:t>
      </w:r>
    </w:p>
    <w:p w14:paraId="08DEAF04" w14:textId="77777777" w:rsidR="00621BEB" w:rsidRPr="00293C43" w:rsidRDefault="00621BEB" w:rsidP="00621BEB">
      <w:pPr>
        <w:spacing w:after="0" w:line="240" w:lineRule="auto"/>
        <w:rPr>
          <w:rFonts w:ascii="Arial" w:hAnsi="Arial" w:cs="Arial"/>
          <w:szCs w:val="24"/>
        </w:rPr>
      </w:pPr>
    </w:p>
    <w:p w14:paraId="54F6B21D" w14:textId="77777777" w:rsidR="00621BEB" w:rsidRDefault="00621BEB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DC8AB0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You have experience of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32C1350A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1AB88F38" w14:textId="77777777" w:rsidR="00260316" w:rsidRDefault="00260316" w:rsidP="0026031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>Working in a customer facing role</w:t>
      </w:r>
    </w:p>
    <w:p w14:paraId="355B24D2" w14:textId="2FDA4053" w:rsidR="00260316" w:rsidRPr="00515CEB" w:rsidRDefault="00260316" w:rsidP="0026031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Working under NHSBSP as a</w:t>
      </w:r>
      <w:r w:rsidR="00D61D3F">
        <w:rPr>
          <w:rFonts w:ascii="Arial" w:hAnsi="Arial" w:cs="Arial"/>
          <w:sz w:val="24"/>
        </w:rPr>
        <w:t>n advanced</w:t>
      </w:r>
      <w:r>
        <w:rPr>
          <w:rFonts w:ascii="Arial" w:hAnsi="Arial" w:cs="Arial"/>
          <w:sz w:val="24"/>
        </w:rPr>
        <w:t xml:space="preserve"> practitioner </w:t>
      </w:r>
    </w:p>
    <w:p w14:paraId="04A05F17" w14:textId="77777777" w:rsidR="00260316" w:rsidRPr="00515CEB" w:rsidRDefault="00260316" w:rsidP="0026031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>Using Microsoft packages and other IT systems</w:t>
      </w:r>
    </w:p>
    <w:p w14:paraId="176C9DD2" w14:textId="77777777" w:rsidR="00260316" w:rsidRPr="00515CEB" w:rsidRDefault="00260316" w:rsidP="0026031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515CEB">
        <w:rPr>
          <w:rFonts w:ascii="Arial" w:hAnsi="Arial" w:cs="Arial"/>
          <w:sz w:val="24"/>
        </w:rPr>
        <w:t xml:space="preserve">Working as part of a team but also independently </w:t>
      </w:r>
    </w:p>
    <w:p w14:paraId="3CEF3810" w14:textId="77777777" w:rsidR="00260316" w:rsidRPr="00A93587" w:rsidRDefault="00260316" w:rsidP="00260316">
      <w:pPr>
        <w:pStyle w:val="NoSpacing"/>
        <w:numPr>
          <w:ilvl w:val="0"/>
          <w:numId w:val="33"/>
        </w:numPr>
        <w:rPr>
          <w:rFonts w:ascii="Arial" w:hAnsi="Arial" w:cs="Arial"/>
          <w:b/>
          <w:sz w:val="24"/>
        </w:rPr>
      </w:pPr>
      <w:r w:rsidRPr="00515CEB">
        <w:rPr>
          <w:rFonts w:ascii="Arial" w:hAnsi="Arial" w:cs="Arial"/>
          <w:sz w:val="24"/>
        </w:rPr>
        <w:t xml:space="preserve">Data protection and confidentiality laws </w:t>
      </w:r>
    </w:p>
    <w:p w14:paraId="1917427B" w14:textId="77777777" w:rsidR="00260316" w:rsidRDefault="00260316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73D4CF" w14:textId="77777777" w:rsidR="00175A43" w:rsidRPr="00A93587" w:rsidRDefault="00175A43" w:rsidP="00175A43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A93587">
        <w:rPr>
          <w:rFonts w:ascii="Arial" w:hAnsi="Arial" w:cs="Arial"/>
          <w:b/>
          <w:color w:val="0070C0"/>
          <w:sz w:val="28"/>
          <w:szCs w:val="24"/>
        </w:rPr>
        <w:t xml:space="preserve">Policy, Service, Organisational </w:t>
      </w:r>
      <w:r>
        <w:rPr>
          <w:rFonts w:ascii="Arial" w:hAnsi="Arial" w:cs="Arial"/>
          <w:b/>
          <w:color w:val="0070C0"/>
          <w:sz w:val="28"/>
          <w:szCs w:val="24"/>
        </w:rPr>
        <w:t>a</w:t>
      </w:r>
      <w:r w:rsidRPr="00A93587">
        <w:rPr>
          <w:rFonts w:ascii="Arial" w:hAnsi="Arial" w:cs="Arial"/>
          <w:b/>
          <w:color w:val="0070C0"/>
          <w:sz w:val="28"/>
          <w:szCs w:val="24"/>
        </w:rPr>
        <w:t>nd Professional Responsibilities</w:t>
      </w:r>
    </w:p>
    <w:p w14:paraId="3BB7CE5C" w14:textId="77777777" w:rsidR="00175A43" w:rsidRPr="00A93587" w:rsidRDefault="00175A43" w:rsidP="00175A43">
      <w:pPr>
        <w:pStyle w:val="NoSpacing"/>
        <w:rPr>
          <w:rFonts w:ascii="Arial" w:hAnsi="Arial" w:cs="Arial"/>
          <w:sz w:val="24"/>
        </w:rPr>
      </w:pPr>
    </w:p>
    <w:p w14:paraId="15746C00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To adhere to all Trust Policies</w:t>
      </w:r>
    </w:p>
    <w:p w14:paraId="351C02D5" w14:textId="78605959" w:rsidR="00175A43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457DBC">
        <w:rPr>
          <w:rFonts w:ascii="Arial" w:hAnsi="Arial" w:cs="Arial"/>
          <w:sz w:val="24"/>
        </w:rPr>
        <w:t xml:space="preserve">To act as role model to </w:t>
      </w:r>
      <w:r w:rsidR="00A84ACF">
        <w:rPr>
          <w:rFonts w:ascii="Arial" w:hAnsi="Arial" w:cs="Arial"/>
          <w:sz w:val="24"/>
        </w:rPr>
        <w:t>colleagues and trainees</w:t>
      </w:r>
    </w:p>
    <w:p w14:paraId="1EE87119" w14:textId="77777777" w:rsidR="00A84ACF" w:rsidRPr="00457DBC" w:rsidRDefault="00A84ACF" w:rsidP="00A84ACF">
      <w:pPr>
        <w:pStyle w:val="NoSpacing"/>
        <w:ind w:left="720"/>
        <w:rPr>
          <w:rFonts w:ascii="Arial" w:hAnsi="Arial" w:cs="Arial"/>
          <w:sz w:val="24"/>
        </w:rPr>
      </w:pPr>
    </w:p>
    <w:p w14:paraId="0EA57E06" w14:textId="77777777" w:rsidR="00175A43" w:rsidRPr="00A93587" w:rsidRDefault="00175A43" w:rsidP="00175A43">
      <w:pPr>
        <w:pStyle w:val="NoSpacing"/>
        <w:rPr>
          <w:rFonts w:ascii="Arial" w:hAnsi="Arial" w:cs="Arial"/>
          <w:b/>
          <w:sz w:val="24"/>
        </w:rPr>
      </w:pPr>
      <w:r w:rsidRPr="00A93587">
        <w:rPr>
          <w:rFonts w:ascii="Arial" w:hAnsi="Arial" w:cs="Arial"/>
          <w:b/>
          <w:sz w:val="24"/>
        </w:rPr>
        <w:t>General</w:t>
      </w:r>
    </w:p>
    <w:p w14:paraId="7DE05B15" w14:textId="77777777" w:rsidR="00175A43" w:rsidRPr="00A93587" w:rsidRDefault="00175A43" w:rsidP="00175A43">
      <w:pPr>
        <w:pStyle w:val="NoSpacing"/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ab/>
      </w:r>
    </w:p>
    <w:p w14:paraId="23132998" w14:textId="01098A9F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To </w:t>
      </w:r>
      <w:r w:rsidR="00672386">
        <w:rPr>
          <w:rFonts w:ascii="Arial" w:hAnsi="Arial" w:cs="Arial"/>
          <w:sz w:val="24"/>
        </w:rPr>
        <w:t xml:space="preserve">manage conflicts effectively </w:t>
      </w:r>
      <w:r w:rsidRPr="00A93587">
        <w:rPr>
          <w:rFonts w:ascii="Arial" w:hAnsi="Arial" w:cs="Arial"/>
          <w:sz w:val="24"/>
        </w:rPr>
        <w:t>deal with occasional abusive clients without backup when working on a mobile unit</w:t>
      </w:r>
    </w:p>
    <w:p w14:paraId="312F7487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To deal with members of the public with courtesy and professionalism</w:t>
      </w:r>
    </w:p>
    <w:p w14:paraId="04961D63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To respect the right to privacy and confidentiality of the women attending for breast screening</w:t>
      </w:r>
    </w:p>
    <w:p w14:paraId="0DF2173D" w14:textId="65B1FBA4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To take part in a rota to work on mobile screening sites. </w:t>
      </w:r>
    </w:p>
    <w:p w14:paraId="1B724273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 xml:space="preserve">To </w:t>
      </w:r>
      <w:r>
        <w:rPr>
          <w:rFonts w:ascii="Arial" w:hAnsi="Arial" w:cs="Arial"/>
          <w:sz w:val="24"/>
        </w:rPr>
        <w:t>strive</w:t>
      </w:r>
      <w:r w:rsidRPr="00A93587">
        <w:rPr>
          <w:rFonts w:ascii="Arial" w:hAnsi="Arial" w:cs="Arial"/>
          <w:sz w:val="24"/>
        </w:rPr>
        <w:t xml:space="preserve"> to keep the technical recall rate below the NHSBSP target of 3%</w:t>
      </w:r>
    </w:p>
    <w:p w14:paraId="096BED9A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To be familiar with the local rules pertaining to radiation protection</w:t>
      </w:r>
    </w:p>
    <w:p w14:paraId="0C86ECCA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The post holder requires physical dexterity and accuracy to perform mammography</w:t>
      </w:r>
    </w:p>
    <w:p w14:paraId="2F36AB92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Repetitive movements are required for taking mammograms</w:t>
      </w:r>
    </w:p>
    <w:p w14:paraId="5F60BDA1" w14:textId="77777777" w:rsidR="00175A43" w:rsidRPr="00A93587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To be able to travel to mobile sites</w:t>
      </w:r>
    </w:p>
    <w:p w14:paraId="1D57AF2B" w14:textId="77777777" w:rsidR="00175A43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A93587">
        <w:rPr>
          <w:rFonts w:ascii="Arial" w:hAnsi="Arial" w:cs="Arial"/>
          <w:sz w:val="24"/>
        </w:rPr>
        <w:t>To be able to request and send Mammograms via IEP</w:t>
      </w:r>
    </w:p>
    <w:p w14:paraId="69A52510" w14:textId="50A70624" w:rsidR="00175A43" w:rsidRPr="002F3AD1" w:rsidRDefault="00175A43" w:rsidP="00175A43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maintain own health and wellbeing</w:t>
      </w:r>
      <w:r w:rsidRPr="002F3AD1">
        <w:rPr>
          <w:rFonts w:ascii="Arial" w:hAnsi="Arial" w:cs="Arial"/>
          <w:sz w:val="24"/>
        </w:rPr>
        <w:t xml:space="preserve">.   </w:t>
      </w:r>
    </w:p>
    <w:p w14:paraId="5DD345D2" w14:textId="77777777" w:rsidR="00175A43" w:rsidRDefault="00175A43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1D8395" w14:textId="77777777" w:rsidR="00A41ADB" w:rsidRDefault="00A41ADB" w:rsidP="007C4E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3081F" w14:textId="48670FD5" w:rsidR="00A41ADB" w:rsidRDefault="00A41ADB" w:rsidP="00A41ADB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Additional Duties and Responsibilities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 </w:t>
      </w:r>
    </w:p>
    <w:p w14:paraId="2FBB64A1" w14:textId="77777777" w:rsidR="00A41ADB" w:rsidRDefault="00A41ADB" w:rsidP="00A41AD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104663" w14:textId="77777777" w:rsidR="00A41ADB" w:rsidRPr="00EE018C" w:rsidRDefault="00A41ADB" w:rsidP="00A41AD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40C3A4C8" w14:textId="19CCE570" w:rsidR="009A5A98" w:rsidRPr="00EE018C" w:rsidRDefault="009A5A98" w:rsidP="007C4E8F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A5A98" w:rsidRPr="00EE018C" w:rsidSect="00CF5A12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76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197B" w14:textId="77777777" w:rsidR="009D67AA" w:rsidRDefault="009D67AA" w:rsidP="006836F6">
      <w:pPr>
        <w:spacing w:after="0" w:line="240" w:lineRule="auto"/>
      </w:pPr>
      <w:r>
        <w:separator/>
      </w:r>
    </w:p>
  </w:endnote>
  <w:endnote w:type="continuationSeparator" w:id="0">
    <w:p w14:paraId="0F4AF2A2" w14:textId="77777777" w:rsidR="009D67AA" w:rsidRDefault="009D67AA" w:rsidP="0068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F633" w14:textId="77777777" w:rsidR="00906E85" w:rsidRDefault="003C76FB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A046E7" wp14:editId="7ECD0107">
          <wp:simplePos x="0" y="0"/>
          <wp:positionH relativeFrom="margin">
            <wp:align>center</wp:align>
          </wp:positionH>
          <wp:positionV relativeFrom="margin">
            <wp:posOffset>9420436</wp:posOffset>
          </wp:positionV>
          <wp:extent cx="4579620" cy="2544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3133" w14:textId="77777777" w:rsidR="003C76FB" w:rsidRDefault="003C76F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F76B33" wp14:editId="4ED84A8F">
          <wp:simplePos x="0" y="0"/>
          <wp:positionH relativeFrom="margin">
            <wp:posOffset>575945</wp:posOffset>
          </wp:positionH>
          <wp:positionV relativeFrom="margin">
            <wp:posOffset>9436100</wp:posOffset>
          </wp:positionV>
          <wp:extent cx="4579620" cy="25442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3AE6" w14:textId="77777777" w:rsidR="009D67AA" w:rsidRDefault="009D67AA" w:rsidP="006836F6">
      <w:pPr>
        <w:spacing w:after="0" w:line="240" w:lineRule="auto"/>
      </w:pPr>
      <w:r>
        <w:separator/>
      </w:r>
    </w:p>
  </w:footnote>
  <w:footnote w:type="continuationSeparator" w:id="0">
    <w:p w14:paraId="00DF13D5" w14:textId="77777777" w:rsidR="009D67AA" w:rsidRDefault="009D67AA" w:rsidP="0068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8A909" w14:textId="77777777" w:rsidR="00EA78A7" w:rsidRDefault="009D67AA">
    <w:pPr>
      <w:pStyle w:val="Header"/>
    </w:pPr>
    <w:r>
      <w:rPr>
        <w:noProof/>
        <w:lang w:eastAsia="en-GB"/>
      </w:rPr>
      <w:pict w14:anchorId="55CAE8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577876" o:spid="_x0000_s1038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ortrait - pur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6210" w14:textId="77777777" w:rsidR="00A85CD5" w:rsidRPr="00EE186B" w:rsidRDefault="00BD1137">
    <w:pPr>
      <w:pStyle w:val="Header"/>
      <w:rPr>
        <w:rFonts w:ascii="Arial" w:hAnsi="Arial" w:cs="Arial"/>
        <w:b/>
        <w:sz w:val="24"/>
        <w:szCs w:val="28"/>
      </w:rPr>
    </w:pPr>
    <w:r w:rsidRPr="00EE186B">
      <w:rPr>
        <w:rFonts w:ascii="Arial" w:hAnsi="Arial" w:cs="Arial"/>
        <w:b/>
        <w:sz w:val="24"/>
        <w:szCs w:val="28"/>
      </w:rPr>
      <w:t xml:space="preserve">Job </w:t>
    </w:r>
    <w:r w:rsidR="00EE186B" w:rsidRPr="00EE186B">
      <w:rPr>
        <w:rFonts w:ascii="Arial" w:hAnsi="Arial" w:cs="Arial"/>
        <w:b/>
        <w:sz w:val="24"/>
        <w:szCs w:val="28"/>
      </w:rPr>
      <w:t>d</w:t>
    </w:r>
    <w:r w:rsidRPr="00EE186B">
      <w:rPr>
        <w:rFonts w:ascii="Arial" w:hAnsi="Arial" w:cs="Arial"/>
        <w:b/>
        <w:sz w:val="24"/>
        <w:szCs w:val="28"/>
      </w:rPr>
      <w:t>escription</w:t>
    </w:r>
    <w:r w:rsidR="00A85CD5" w:rsidRPr="00EE186B"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64532C03" wp14:editId="65CC59DC">
          <wp:simplePos x="0" y="0"/>
          <wp:positionH relativeFrom="column">
            <wp:posOffset>5245100</wp:posOffset>
          </wp:positionH>
          <wp:positionV relativeFrom="paragraph">
            <wp:posOffset>-311785</wp:posOffset>
          </wp:positionV>
          <wp:extent cx="1270000" cy="580969"/>
          <wp:effectExtent l="0" t="0" r="635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F4084" w14:textId="487BEC8D" w:rsidR="00EA78A7" w:rsidRPr="00EE186B" w:rsidRDefault="00EE186B">
    <w:pPr>
      <w:pStyle w:val="Header"/>
      <w:rPr>
        <w:rFonts w:ascii="Arial" w:hAnsi="Arial" w:cs="Arial"/>
        <w:b/>
        <w:sz w:val="24"/>
        <w:szCs w:val="28"/>
      </w:rPr>
    </w:pPr>
    <w:r>
      <w:rPr>
        <w:rFonts w:ascii="Arial" w:hAnsi="Arial" w:cs="Arial"/>
        <w:b/>
        <w:noProof/>
        <w:sz w:val="24"/>
        <w:szCs w:val="28"/>
      </w:rPr>
      <w:drawing>
        <wp:anchor distT="0" distB="0" distL="114300" distR="114300" simplePos="0" relativeHeight="251655168" behindDoc="1" locked="0" layoutInCell="1" allowOverlap="1" wp14:anchorId="19AD6627" wp14:editId="2C349C58">
          <wp:simplePos x="0" y="0"/>
          <wp:positionH relativeFrom="column">
            <wp:posOffset>-904875</wp:posOffset>
          </wp:positionH>
          <wp:positionV relativeFrom="paragraph">
            <wp:posOffset>-459740</wp:posOffset>
          </wp:positionV>
          <wp:extent cx="7551484" cy="2895600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Health workers talking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84" cy="28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CD5" w:rsidRPr="00EE186B">
      <w:rPr>
        <w:rFonts w:ascii="Arial" w:hAnsi="Arial" w:cs="Arial"/>
        <w:b/>
        <w:noProof/>
        <w:sz w:val="24"/>
        <w:szCs w:val="28"/>
      </w:rPr>
      <w:drawing>
        <wp:anchor distT="0" distB="0" distL="114300" distR="114300" simplePos="0" relativeHeight="251656192" behindDoc="1" locked="0" layoutInCell="1" allowOverlap="1" wp14:anchorId="795E9BF4" wp14:editId="3D91E47D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16D1" w:rsidRPr="00EE186B">
      <w:rPr>
        <w:rFonts w:ascii="Arial" w:hAnsi="Arial" w:cs="Arial"/>
        <w:b/>
        <w:sz w:val="24"/>
        <w:szCs w:val="28"/>
      </w:rPr>
      <w:t xml:space="preserve">Job </w:t>
    </w:r>
    <w:r w:rsidRPr="00EE186B">
      <w:rPr>
        <w:rFonts w:ascii="Arial" w:hAnsi="Arial" w:cs="Arial"/>
        <w:b/>
        <w:sz w:val="24"/>
        <w:szCs w:val="28"/>
      </w:rPr>
      <w:t>d</w:t>
    </w:r>
    <w:r w:rsidR="008816D1" w:rsidRPr="00EE186B">
      <w:rPr>
        <w:rFonts w:ascii="Arial" w:hAnsi="Arial" w:cs="Arial"/>
        <w:b/>
        <w:sz w:val="24"/>
        <w:szCs w:val="28"/>
      </w:rPr>
      <w:t>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7E3"/>
    <w:multiLevelType w:val="hybridMultilevel"/>
    <w:tmpl w:val="2972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518C"/>
    <w:multiLevelType w:val="hybridMultilevel"/>
    <w:tmpl w:val="55868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04EB3"/>
    <w:multiLevelType w:val="hybridMultilevel"/>
    <w:tmpl w:val="01DC9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B2E6E"/>
    <w:multiLevelType w:val="hybridMultilevel"/>
    <w:tmpl w:val="D8748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4E76"/>
    <w:multiLevelType w:val="hybridMultilevel"/>
    <w:tmpl w:val="B45CE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F466C"/>
    <w:multiLevelType w:val="hybridMultilevel"/>
    <w:tmpl w:val="E4CAB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E50CE"/>
    <w:multiLevelType w:val="hybridMultilevel"/>
    <w:tmpl w:val="52560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B1533"/>
    <w:multiLevelType w:val="hybridMultilevel"/>
    <w:tmpl w:val="6C824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21A72"/>
    <w:multiLevelType w:val="hybridMultilevel"/>
    <w:tmpl w:val="5DD87C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718"/>
    <w:multiLevelType w:val="hybridMultilevel"/>
    <w:tmpl w:val="BE2AE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A34E7"/>
    <w:multiLevelType w:val="hybridMultilevel"/>
    <w:tmpl w:val="ABA42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C2A74"/>
    <w:multiLevelType w:val="hybridMultilevel"/>
    <w:tmpl w:val="AD30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C0894"/>
    <w:multiLevelType w:val="hybridMultilevel"/>
    <w:tmpl w:val="F00CB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E0395"/>
    <w:multiLevelType w:val="hybridMultilevel"/>
    <w:tmpl w:val="389AC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49641E"/>
    <w:multiLevelType w:val="hybridMultilevel"/>
    <w:tmpl w:val="2A14A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75ACD"/>
    <w:multiLevelType w:val="hybridMultilevel"/>
    <w:tmpl w:val="46827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0D102C"/>
    <w:multiLevelType w:val="hybridMultilevel"/>
    <w:tmpl w:val="11AC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997B14"/>
    <w:multiLevelType w:val="hybridMultilevel"/>
    <w:tmpl w:val="27AAF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EF3D8C"/>
    <w:multiLevelType w:val="hybridMultilevel"/>
    <w:tmpl w:val="ADC29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63278C"/>
    <w:multiLevelType w:val="hybridMultilevel"/>
    <w:tmpl w:val="ACDE3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E4A94"/>
    <w:multiLevelType w:val="hybridMultilevel"/>
    <w:tmpl w:val="86F4A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E54BD0"/>
    <w:multiLevelType w:val="hybridMultilevel"/>
    <w:tmpl w:val="6B4E2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E53B1"/>
    <w:multiLevelType w:val="hybridMultilevel"/>
    <w:tmpl w:val="E5C4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5760AC"/>
    <w:multiLevelType w:val="hybridMultilevel"/>
    <w:tmpl w:val="FC087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23DF4"/>
    <w:multiLevelType w:val="hybridMultilevel"/>
    <w:tmpl w:val="1AEE5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BD4819"/>
    <w:multiLevelType w:val="hybridMultilevel"/>
    <w:tmpl w:val="48C87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5328A"/>
    <w:multiLevelType w:val="hybridMultilevel"/>
    <w:tmpl w:val="2EB68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3C62F8"/>
    <w:multiLevelType w:val="hybridMultilevel"/>
    <w:tmpl w:val="1F4AB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D130A"/>
    <w:multiLevelType w:val="hybridMultilevel"/>
    <w:tmpl w:val="AAD41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600B9"/>
    <w:multiLevelType w:val="hybridMultilevel"/>
    <w:tmpl w:val="CF324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1176A2"/>
    <w:multiLevelType w:val="hybridMultilevel"/>
    <w:tmpl w:val="EDF44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B2188"/>
    <w:multiLevelType w:val="hybridMultilevel"/>
    <w:tmpl w:val="37F05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638796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839910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493976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445348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8246920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95853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007365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0930531">
    <w:abstractNumId w:val="4"/>
  </w:num>
  <w:num w:numId="9" w16cid:durableId="444814403">
    <w:abstractNumId w:val="23"/>
  </w:num>
  <w:num w:numId="10" w16cid:durableId="846745697">
    <w:abstractNumId w:val="15"/>
  </w:num>
  <w:num w:numId="11" w16cid:durableId="1097016465">
    <w:abstractNumId w:val="8"/>
  </w:num>
  <w:num w:numId="12" w16cid:durableId="848563622">
    <w:abstractNumId w:val="12"/>
  </w:num>
  <w:num w:numId="13" w16cid:durableId="1762947611">
    <w:abstractNumId w:val="35"/>
  </w:num>
  <w:num w:numId="14" w16cid:durableId="1771852588">
    <w:abstractNumId w:val="16"/>
  </w:num>
  <w:num w:numId="15" w16cid:durableId="911819439">
    <w:abstractNumId w:val="10"/>
  </w:num>
  <w:num w:numId="16" w16cid:durableId="1727339517">
    <w:abstractNumId w:val="14"/>
  </w:num>
  <w:num w:numId="17" w16cid:durableId="411509557">
    <w:abstractNumId w:val="1"/>
  </w:num>
  <w:num w:numId="18" w16cid:durableId="378750709">
    <w:abstractNumId w:val="9"/>
  </w:num>
  <w:num w:numId="19" w16cid:durableId="1532067349">
    <w:abstractNumId w:val="29"/>
  </w:num>
  <w:num w:numId="20" w16cid:durableId="2119441864">
    <w:abstractNumId w:val="18"/>
  </w:num>
  <w:num w:numId="21" w16cid:durableId="1861115075">
    <w:abstractNumId w:val="25"/>
  </w:num>
  <w:num w:numId="22" w16cid:durableId="703020446">
    <w:abstractNumId w:val="2"/>
  </w:num>
  <w:num w:numId="23" w16cid:durableId="1375302449">
    <w:abstractNumId w:val="5"/>
  </w:num>
  <w:num w:numId="24" w16cid:durableId="622661546">
    <w:abstractNumId w:val="21"/>
  </w:num>
  <w:num w:numId="25" w16cid:durableId="2130511632">
    <w:abstractNumId w:val="30"/>
  </w:num>
  <w:num w:numId="26" w16cid:durableId="1784687661">
    <w:abstractNumId w:val="6"/>
  </w:num>
  <w:num w:numId="27" w16cid:durableId="1836263925">
    <w:abstractNumId w:val="11"/>
  </w:num>
  <w:num w:numId="28" w16cid:durableId="784271915">
    <w:abstractNumId w:val="34"/>
  </w:num>
  <w:num w:numId="29" w16cid:durableId="1012804915">
    <w:abstractNumId w:val="24"/>
  </w:num>
  <w:num w:numId="30" w16cid:durableId="1557543635">
    <w:abstractNumId w:val="19"/>
  </w:num>
  <w:num w:numId="31" w16cid:durableId="882449581">
    <w:abstractNumId w:val="17"/>
  </w:num>
  <w:num w:numId="32" w16cid:durableId="2013683452">
    <w:abstractNumId w:val="3"/>
  </w:num>
  <w:num w:numId="33" w16cid:durableId="1189101948">
    <w:abstractNumId w:val="27"/>
  </w:num>
  <w:num w:numId="34" w16cid:durableId="1601797238">
    <w:abstractNumId w:val="0"/>
  </w:num>
  <w:num w:numId="35" w16cid:durableId="377239345">
    <w:abstractNumId w:val="7"/>
  </w:num>
  <w:num w:numId="36" w16cid:durableId="115876705">
    <w:abstractNumId w:val="31"/>
  </w:num>
  <w:num w:numId="37" w16cid:durableId="218058774">
    <w:abstractNumId w:val="13"/>
  </w:num>
  <w:num w:numId="38" w16cid:durableId="118648358">
    <w:abstractNumId w:val="3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ha Varsani">
    <w15:presenceInfo w15:providerId="AD" w15:userId="S::Usha.Varsani@InhealthGroup.com::517dc6dd-9e77-4133-8964-6430fc40bed5"/>
  </w15:person>
  <w15:person w15:author="Jacklyn Addy">
    <w15:presenceInfo w15:providerId="AD" w15:userId="S::jacklyn.addy@InhealthGroup.com::0a01eb07-ee91-4e1c-b41e-052cdb3c21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F6"/>
    <w:rsid w:val="00007C44"/>
    <w:rsid w:val="00040FCF"/>
    <w:rsid w:val="0006660B"/>
    <w:rsid w:val="0008108D"/>
    <w:rsid w:val="000C1C58"/>
    <w:rsid w:val="000E1AF1"/>
    <w:rsid w:val="00111E59"/>
    <w:rsid w:val="00143A78"/>
    <w:rsid w:val="0016305A"/>
    <w:rsid w:val="00175A43"/>
    <w:rsid w:val="001A348D"/>
    <w:rsid w:val="001B0651"/>
    <w:rsid w:val="001D3504"/>
    <w:rsid w:val="001E2C77"/>
    <w:rsid w:val="001E6275"/>
    <w:rsid w:val="001F5BB7"/>
    <w:rsid w:val="001F6E44"/>
    <w:rsid w:val="002208A4"/>
    <w:rsid w:val="00220EA8"/>
    <w:rsid w:val="0024136F"/>
    <w:rsid w:val="00260316"/>
    <w:rsid w:val="0027637C"/>
    <w:rsid w:val="002B60B2"/>
    <w:rsid w:val="002B6661"/>
    <w:rsid w:val="002E1931"/>
    <w:rsid w:val="002E5E04"/>
    <w:rsid w:val="002E67F9"/>
    <w:rsid w:val="002F0F0C"/>
    <w:rsid w:val="002F3AD1"/>
    <w:rsid w:val="0037183E"/>
    <w:rsid w:val="003B2DC9"/>
    <w:rsid w:val="003C0C43"/>
    <w:rsid w:val="003C76FB"/>
    <w:rsid w:val="004105B0"/>
    <w:rsid w:val="0043669E"/>
    <w:rsid w:val="00444E44"/>
    <w:rsid w:val="00457DBC"/>
    <w:rsid w:val="0046256F"/>
    <w:rsid w:val="00462666"/>
    <w:rsid w:val="00483EFE"/>
    <w:rsid w:val="004920DB"/>
    <w:rsid w:val="004A7D38"/>
    <w:rsid w:val="004E1579"/>
    <w:rsid w:val="005274F1"/>
    <w:rsid w:val="00554DFF"/>
    <w:rsid w:val="005655C8"/>
    <w:rsid w:val="0058004C"/>
    <w:rsid w:val="005D4D56"/>
    <w:rsid w:val="005E6DB8"/>
    <w:rsid w:val="005F032F"/>
    <w:rsid w:val="005F1F09"/>
    <w:rsid w:val="005F75DA"/>
    <w:rsid w:val="00621BEB"/>
    <w:rsid w:val="0062565B"/>
    <w:rsid w:val="00657EFF"/>
    <w:rsid w:val="0066755B"/>
    <w:rsid w:val="00672386"/>
    <w:rsid w:val="00673F35"/>
    <w:rsid w:val="006836F6"/>
    <w:rsid w:val="006A4437"/>
    <w:rsid w:val="006A5E63"/>
    <w:rsid w:val="006D2610"/>
    <w:rsid w:val="0070307A"/>
    <w:rsid w:val="007140DD"/>
    <w:rsid w:val="00743F87"/>
    <w:rsid w:val="00770483"/>
    <w:rsid w:val="007932CC"/>
    <w:rsid w:val="007A4525"/>
    <w:rsid w:val="007B0C2F"/>
    <w:rsid w:val="007B0EA0"/>
    <w:rsid w:val="007C2E55"/>
    <w:rsid w:val="007C4E8F"/>
    <w:rsid w:val="007F5C27"/>
    <w:rsid w:val="00831E5A"/>
    <w:rsid w:val="00837347"/>
    <w:rsid w:val="008816D1"/>
    <w:rsid w:val="00884905"/>
    <w:rsid w:val="00896676"/>
    <w:rsid w:val="008A1595"/>
    <w:rsid w:val="008C59FD"/>
    <w:rsid w:val="008F7545"/>
    <w:rsid w:val="00906E85"/>
    <w:rsid w:val="0091065F"/>
    <w:rsid w:val="00910DC8"/>
    <w:rsid w:val="00957788"/>
    <w:rsid w:val="00992764"/>
    <w:rsid w:val="009A49F8"/>
    <w:rsid w:val="009A5A98"/>
    <w:rsid w:val="009C36C5"/>
    <w:rsid w:val="009D308F"/>
    <w:rsid w:val="009D3E54"/>
    <w:rsid w:val="009D67AA"/>
    <w:rsid w:val="009E193E"/>
    <w:rsid w:val="00A41ADB"/>
    <w:rsid w:val="00A46B90"/>
    <w:rsid w:val="00A6570D"/>
    <w:rsid w:val="00A84ACF"/>
    <w:rsid w:val="00A85CD5"/>
    <w:rsid w:val="00A87FAC"/>
    <w:rsid w:val="00AA46FF"/>
    <w:rsid w:val="00AC2467"/>
    <w:rsid w:val="00AF5B87"/>
    <w:rsid w:val="00B06C28"/>
    <w:rsid w:val="00B401CF"/>
    <w:rsid w:val="00B43F0A"/>
    <w:rsid w:val="00B745FF"/>
    <w:rsid w:val="00B75AF1"/>
    <w:rsid w:val="00BA6682"/>
    <w:rsid w:val="00BA6709"/>
    <w:rsid w:val="00BD1137"/>
    <w:rsid w:val="00C43114"/>
    <w:rsid w:val="00C75591"/>
    <w:rsid w:val="00CB2578"/>
    <w:rsid w:val="00CC4D48"/>
    <w:rsid w:val="00CD3CDE"/>
    <w:rsid w:val="00CF5A12"/>
    <w:rsid w:val="00D004C7"/>
    <w:rsid w:val="00D20014"/>
    <w:rsid w:val="00D413D5"/>
    <w:rsid w:val="00D415A9"/>
    <w:rsid w:val="00D61D3F"/>
    <w:rsid w:val="00D6502B"/>
    <w:rsid w:val="00D94531"/>
    <w:rsid w:val="00DC5F8A"/>
    <w:rsid w:val="00DD3579"/>
    <w:rsid w:val="00DE40A6"/>
    <w:rsid w:val="00DF1211"/>
    <w:rsid w:val="00DF144D"/>
    <w:rsid w:val="00DF5C2C"/>
    <w:rsid w:val="00E753C3"/>
    <w:rsid w:val="00EA78A7"/>
    <w:rsid w:val="00EE018C"/>
    <w:rsid w:val="00EE186B"/>
    <w:rsid w:val="00EE4819"/>
    <w:rsid w:val="00EF51F9"/>
    <w:rsid w:val="00F03932"/>
    <w:rsid w:val="00F2000D"/>
    <w:rsid w:val="00F56326"/>
    <w:rsid w:val="00F72F5B"/>
    <w:rsid w:val="00F75771"/>
    <w:rsid w:val="00FA27AB"/>
    <w:rsid w:val="00FB47C3"/>
    <w:rsid w:val="00FE1692"/>
    <w:rsid w:val="00FE2C38"/>
    <w:rsid w:val="00FF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C6F1F"/>
  <w15:docId w15:val="{9D7F65DC-D3D9-4DF9-8716-874F59D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F6"/>
  </w:style>
  <w:style w:type="paragraph" w:styleId="Footer">
    <w:name w:val="footer"/>
    <w:basedOn w:val="Normal"/>
    <w:link w:val="Foot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F6"/>
  </w:style>
  <w:style w:type="paragraph" w:styleId="ListParagraph">
    <w:name w:val="List Paragraph"/>
    <w:basedOn w:val="Normal"/>
    <w:uiPriority w:val="34"/>
    <w:qFormat/>
    <w:rsid w:val="00B745FF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customStyle="1" w:styleId="Default">
    <w:name w:val="Default"/>
    <w:rsid w:val="00DD35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B401C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84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4905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4905"/>
    <w:rPr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9106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FC569EC6B684684394CB0B458053D" ma:contentTypeVersion="10" ma:contentTypeDescription="Create a new document." ma:contentTypeScope="" ma:versionID="b6295b92a2250df82679c531dc7596f2">
  <xsd:schema xmlns:xsd="http://www.w3.org/2001/XMLSchema" xmlns:xs="http://www.w3.org/2001/XMLSchema" xmlns:p="http://schemas.microsoft.com/office/2006/metadata/properties" xmlns:ns2="6dfffd90-c737-4eb4-a58c-420bd471fbcb" xmlns:ns3="781e05e2-ff7b-415e-8522-13401ba828e9" targetNamespace="http://schemas.microsoft.com/office/2006/metadata/properties" ma:root="true" ma:fieldsID="4bef0aa728728fddda20398e14f1ef6b" ns2:_="" ns3:_="">
    <xsd:import namespace="6dfffd90-c737-4eb4-a58c-420bd471fbcb"/>
    <xsd:import namespace="781e05e2-ff7b-415e-8522-13401ba82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ffd90-c737-4eb4-a58c-420bd471f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e05e2-ff7b-415e-8522-13401ba82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AF1ED-6559-445C-9BC2-4662BCAA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ffd90-c737-4eb4-a58c-420bd471fbcb"/>
    <ds:schemaRef ds:uri="781e05e2-ff7b-415e-8522-13401ba82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B2D4B7-A80C-43C4-8820-11A4361717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5B7E51-9CB1-4CAF-A1A6-332805E465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320A78-2F89-49BD-9DAF-5ABD383921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c60758-5c35-453b-b9c2-099367865b7d}" enabled="0" method="" siteId="{7cc60758-5c35-453b-b9c2-099367865b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1815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Kite Community Housing</Company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zkatnik</dc:creator>
  <cp:keywords/>
  <dc:description/>
  <cp:lastModifiedBy>Jacklyn Addy</cp:lastModifiedBy>
  <cp:revision>2</cp:revision>
  <dcterms:created xsi:type="dcterms:W3CDTF">2026-09-09T09:33:00Z</dcterms:created>
  <dcterms:modified xsi:type="dcterms:W3CDTF">2026-09-09T09:33:00Z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0x010100088FC569EC6B684684394CB0B458053D</vt:lpwstr>
  </property>
  <property fmtid="{D5CDD505-2E9C-101B-9397-08002B2CF9AE}" pid="3" name="docLang">
    <vt:lpwstr>en</vt:lpwstr>
  </property>
</Properties>
</file>